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42F40" w14:textId="77777777" w:rsidR="00885695" w:rsidRPr="003F5D68" w:rsidRDefault="00885695" w:rsidP="00154CC9">
      <w:pPr>
        <w:jc w:val="center"/>
        <w:rPr>
          <w:b/>
          <w:bCs/>
          <w:sz w:val="28"/>
          <w:szCs w:val="28"/>
        </w:rPr>
      </w:pPr>
      <w:r w:rsidRPr="003F5D68">
        <w:rPr>
          <w:b/>
          <w:bCs/>
          <w:sz w:val="28"/>
          <w:szCs w:val="28"/>
        </w:rPr>
        <w:t>BRONSEMERKEPRØVE</w:t>
      </w:r>
    </w:p>
    <w:p w14:paraId="7EF58941" w14:textId="77777777" w:rsidR="00885695" w:rsidRPr="003F5D68" w:rsidRDefault="00885695" w:rsidP="00885695">
      <w:pPr>
        <w:rPr>
          <w:sz w:val="28"/>
          <w:szCs w:val="28"/>
        </w:rPr>
      </w:pPr>
      <w:r w:rsidRPr="003F5D68">
        <w:rPr>
          <w:sz w:val="28"/>
          <w:szCs w:val="28"/>
        </w:rPr>
        <w:t xml:space="preserve">Norsk Kennel </w:t>
      </w:r>
      <w:proofErr w:type="spellStart"/>
      <w:r w:rsidRPr="003F5D68">
        <w:rPr>
          <w:sz w:val="28"/>
          <w:szCs w:val="28"/>
        </w:rPr>
        <w:t>Klub</w:t>
      </w:r>
      <w:r>
        <w:rPr>
          <w:sz w:val="28"/>
          <w:szCs w:val="28"/>
        </w:rPr>
        <w:t>’</w:t>
      </w:r>
      <w:r w:rsidRPr="003F5D68">
        <w:rPr>
          <w:sz w:val="28"/>
          <w:szCs w:val="28"/>
        </w:rPr>
        <w:t>s</w:t>
      </w:r>
      <w:proofErr w:type="spellEnd"/>
      <w:r w:rsidRPr="003F5D68">
        <w:rPr>
          <w:sz w:val="28"/>
          <w:szCs w:val="28"/>
        </w:rPr>
        <w:t xml:space="preserve"> bronsemerket kan kun tildeles på prøver arrangert av Norsk Kennel Klub eller en av NKKs medlemsklubber, og kan tildeles av autoriserte lydighetsdommere og av personer som av Norsk Kennel Klub er bemyndiget til dette. (Bemyndigede instruktører som er medlem i Norsk Kennel </w:t>
      </w:r>
      <w:proofErr w:type="spellStart"/>
      <w:r w:rsidRPr="003F5D68">
        <w:rPr>
          <w:sz w:val="28"/>
          <w:szCs w:val="28"/>
        </w:rPr>
        <w:t>Klubs</w:t>
      </w:r>
      <w:proofErr w:type="spellEnd"/>
      <w:r w:rsidRPr="003F5D68">
        <w:rPr>
          <w:sz w:val="28"/>
          <w:szCs w:val="28"/>
        </w:rPr>
        <w:t xml:space="preserve"> medlemsklubber.) Prøven er uoffisiell.  </w:t>
      </w:r>
    </w:p>
    <w:p w14:paraId="0041C878" w14:textId="6EF46B08" w:rsidR="00885695" w:rsidRPr="003F5D68" w:rsidRDefault="00885695" w:rsidP="00955361">
      <w:pPr>
        <w:jc w:val="center"/>
        <w:rPr>
          <w:b/>
          <w:bCs/>
          <w:sz w:val="28"/>
          <w:szCs w:val="28"/>
        </w:rPr>
      </w:pPr>
      <w:r w:rsidRPr="003F5D68">
        <w:rPr>
          <w:b/>
          <w:bCs/>
          <w:sz w:val="28"/>
          <w:szCs w:val="28"/>
        </w:rPr>
        <w:t xml:space="preserve">Øvelse 1 </w:t>
      </w:r>
      <w:r w:rsidRPr="003F5D68">
        <w:rPr>
          <w:b/>
          <w:bCs/>
          <w:sz w:val="28"/>
          <w:szCs w:val="28"/>
        </w:rPr>
        <w:tab/>
      </w:r>
      <w:r>
        <w:rPr>
          <w:b/>
          <w:bCs/>
          <w:sz w:val="28"/>
          <w:szCs w:val="28"/>
        </w:rPr>
        <w:tab/>
      </w:r>
      <w:r>
        <w:rPr>
          <w:b/>
          <w:bCs/>
          <w:sz w:val="28"/>
          <w:szCs w:val="28"/>
        </w:rPr>
        <w:tab/>
        <w:t xml:space="preserve">        </w:t>
      </w:r>
      <w:r w:rsidRPr="003F5D68">
        <w:rPr>
          <w:b/>
          <w:bCs/>
          <w:sz w:val="28"/>
          <w:szCs w:val="28"/>
        </w:rPr>
        <w:t xml:space="preserve">Tilgjengelighet    </w:t>
      </w:r>
      <w:r>
        <w:rPr>
          <w:b/>
          <w:bCs/>
          <w:sz w:val="28"/>
          <w:szCs w:val="28"/>
        </w:rPr>
        <w:tab/>
      </w:r>
      <w:r>
        <w:rPr>
          <w:b/>
          <w:bCs/>
          <w:sz w:val="28"/>
          <w:szCs w:val="28"/>
        </w:rPr>
        <w:tab/>
      </w:r>
      <w:r>
        <w:rPr>
          <w:b/>
          <w:bCs/>
          <w:sz w:val="28"/>
          <w:szCs w:val="28"/>
        </w:rPr>
        <w:tab/>
        <w:t xml:space="preserve">        K</w:t>
      </w:r>
      <w:r w:rsidRPr="003F5D68">
        <w:rPr>
          <w:b/>
          <w:bCs/>
          <w:sz w:val="28"/>
          <w:szCs w:val="28"/>
        </w:rPr>
        <w:t>oeffisient 1</w:t>
      </w:r>
    </w:p>
    <w:p w14:paraId="76B445E8" w14:textId="77777777" w:rsidR="00885695" w:rsidRPr="00CF5C78" w:rsidRDefault="00885695" w:rsidP="00885695">
      <w:pPr>
        <w:rPr>
          <w:sz w:val="24"/>
          <w:szCs w:val="24"/>
        </w:rPr>
      </w:pPr>
      <w:r w:rsidRPr="00CF5C78">
        <w:rPr>
          <w:b/>
          <w:bCs/>
          <w:sz w:val="24"/>
          <w:szCs w:val="24"/>
        </w:rPr>
        <w:t>Kommando</w:t>
      </w:r>
      <w:r w:rsidRPr="00CF5C78">
        <w:rPr>
          <w:sz w:val="24"/>
          <w:szCs w:val="24"/>
        </w:rPr>
        <w:t xml:space="preserve">: Ord for «bli».  </w:t>
      </w:r>
    </w:p>
    <w:p w14:paraId="7CEADCD3" w14:textId="77777777" w:rsidR="00885695" w:rsidRPr="00CF5C78" w:rsidRDefault="00885695" w:rsidP="00885695">
      <w:pPr>
        <w:rPr>
          <w:sz w:val="24"/>
          <w:szCs w:val="24"/>
        </w:rPr>
      </w:pPr>
      <w:r w:rsidRPr="00CF5C78">
        <w:rPr>
          <w:b/>
          <w:bCs/>
          <w:sz w:val="24"/>
          <w:szCs w:val="24"/>
        </w:rPr>
        <w:t>Utførelse:</w:t>
      </w:r>
      <w:r>
        <w:rPr>
          <w:b/>
          <w:bCs/>
          <w:sz w:val="24"/>
          <w:szCs w:val="24"/>
        </w:rPr>
        <w:tab/>
      </w:r>
      <w:r>
        <w:rPr>
          <w:b/>
          <w:bCs/>
          <w:sz w:val="24"/>
          <w:szCs w:val="24"/>
        </w:rPr>
        <w:tab/>
      </w:r>
      <w:r>
        <w:rPr>
          <w:b/>
          <w:bCs/>
          <w:sz w:val="24"/>
          <w:szCs w:val="24"/>
        </w:rPr>
        <w:tab/>
      </w:r>
      <w:r w:rsidRPr="00CF5C78">
        <w:rPr>
          <w:sz w:val="24"/>
          <w:szCs w:val="24"/>
        </w:rPr>
        <w:t xml:space="preserve">                                                                                                                  Denne øvelsen er obligatorisk, og skal avdekke uønsket adferd. Alle må prøves i denne øvelsen før eventuell videre deltagelse. Hunden skal sitte i utgangsstilling. Dommeren kommer bort til ekvipasjen, som skal sjekkes, i front. Føreren kommanderer hunden «bli», og dommeren skal nå sjekke at hunden er tilgjengelig. Tilgjengeligheten sjekkes ved at dommeren kan ta på hundens snuteparti. </w:t>
      </w:r>
    </w:p>
    <w:p w14:paraId="59268981" w14:textId="28FDC7ED" w:rsidR="00885695" w:rsidRPr="003F5D68" w:rsidRDefault="00885695" w:rsidP="00885695">
      <w:pPr>
        <w:rPr>
          <w:sz w:val="28"/>
          <w:szCs w:val="28"/>
        </w:rPr>
      </w:pPr>
      <w:r w:rsidRPr="00DF166E">
        <w:rPr>
          <w:b/>
          <w:bCs/>
          <w:sz w:val="24"/>
          <w:szCs w:val="24"/>
        </w:rPr>
        <w:t>Dommeranvisning</w:t>
      </w:r>
      <w:r w:rsidRPr="00DF166E">
        <w:rPr>
          <w:sz w:val="24"/>
          <w:szCs w:val="24"/>
        </w:rPr>
        <w:t>:</w:t>
      </w:r>
      <w:r>
        <w:rPr>
          <w:sz w:val="28"/>
          <w:szCs w:val="28"/>
        </w:rPr>
        <w:tab/>
        <w:t xml:space="preserve">                                                                                                 </w:t>
      </w:r>
      <w:r w:rsidR="00341672">
        <w:rPr>
          <w:sz w:val="28"/>
          <w:szCs w:val="28"/>
        </w:rPr>
        <w:tab/>
        <w:t xml:space="preserve">    </w:t>
      </w:r>
      <w:r>
        <w:rPr>
          <w:sz w:val="28"/>
          <w:szCs w:val="28"/>
        </w:rPr>
        <w:t xml:space="preserve"> </w:t>
      </w:r>
      <w:r w:rsidRPr="00CF5C78">
        <w:rPr>
          <w:sz w:val="24"/>
          <w:szCs w:val="24"/>
        </w:rPr>
        <w:t>Ved karaktersetting av øvelsen, skal det tas hensyn til hundens allmenne oppførsel. Hund som viser aggressivitet, underkjennes og utvises. Hunden skal kunne håndteres uten at den setter seg til motverge. Hund som av andre årsaker enn aggressivitet ikke tillater at hundens tilgjengelighet kan kontrolleres, skal underkjennes i øvelsen. Hunden skal sitte i ro. Hund som reiser seg, kan høyst få 9.</w:t>
      </w:r>
      <w:r w:rsidRPr="003F5D68">
        <w:rPr>
          <w:sz w:val="28"/>
          <w:szCs w:val="28"/>
        </w:rPr>
        <w:t xml:space="preserve"> </w:t>
      </w:r>
    </w:p>
    <w:p w14:paraId="690FAFA9" w14:textId="77777777" w:rsidR="00885695" w:rsidRPr="003F5D68" w:rsidRDefault="00885695" w:rsidP="00955361">
      <w:pPr>
        <w:jc w:val="center"/>
        <w:rPr>
          <w:sz w:val="28"/>
          <w:szCs w:val="28"/>
        </w:rPr>
      </w:pPr>
      <w:r w:rsidRPr="003F5D68">
        <w:rPr>
          <w:b/>
          <w:bCs/>
          <w:sz w:val="28"/>
          <w:szCs w:val="28"/>
        </w:rPr>
        <w:t xml:space="preserve">Øvelse 2 </w:t>
      </w:r>
      <w:r>
        <w:rPr>
          <w:b/>
          <w:bCs/>
          <w:sz w:val="28"/>
          <w:szCs w:val="28"/>
        </w:rPr>
        <w:tab/>
      </w:r>
      <w:r>
        <w:rPr>
          <w:b/>
          <w:bCs/>
          <w:sz w:val="28"/>
          <w:szCs w:val="28"/>
        </w:rPr>
        <w:tab/>
      </w:r>
      <w:r>
        <w:rPr>
          <w:b/>
          <w:bCs/>
          <w:sz w:val="28"/>
          <w:szCs w:val="28"/>
        </w:rPr>
        <w:tab/>
      </w:r>
      <w:r>
        <w:rPr>
          <w:b/>
          <w:bCs/>
          <w:sz w:val="28"/>
          <w:szCs w:val="28"/>
        </w:rPr>
        <w:tab/>
      </w:r>
      <w:r w:rsidRPr="003F5D68">
        <w:rPr>
          <w:b/>
          <w:bCs/>
          <w:sz w:val="28"/>
          <w:szCs w:val="28"/>
        </w:rPr>
        <w:t xml:space="preserve"> </w:t>
      </w:r>
      <w:proofErr w:type="spellStart"/>
      <w:r w:rsidRPr="003F5D68">
        <w:rPr>
          <w:b/>
          <w:bCs/>
          <w:sz w:val="28"/>
          <w:szCs w:val="28"/>
        </w:rPr>
        <w:t>Lineføring</w:t>
      </w:r>
      <w:proofErr w:type="spellEnd"/>
      <w:r w:rsidRPr="003F5D68">
        <w:rPr>
          <w:b/>
          <w:bCs/>
          <w:sz w:val="28"/>
          <w:szCs w:val="28"/>
        </w:rPr>
        <w:t xml:space="preserve">     </w:t>
      </w:r>
      <w:r>
        <w:rPr>
          <w:b/>
          <w:bCs/>
          <w:sz w:val="28"/>
          <w:szCs w:val="28"/>
        </w:rPr>
        <w:tab/>
      </w:r>
      <w:r>
        <w:rPr>
          <w:b/>
          <w:bCs/>
          <w:sz w:val="28"/>
          <w:szCs w:val="28"/>
        </w:rPr>
        <w:tab/>
      </w:r>
      <w:r>
        <w:rPr>
          <w:b/>
          <w:bCs/>
          <w:sz w:val="28"/>
          <w:szCs w:val="28"/>
        </w:rPr>
        <w:tab/>
        <w:t xml:space="preserve">       </w:t>
      </w:r>
      <w:r w:rsidRPr="003F5D68">
        <w:rPr>
          <w:b/>
          <w:bCs/>
          <w:sz w:val="28"/>
          <w:szCs w:val="28"/>
        </w:rPr>
        <w:t xml:space="preserve"> Koeffisient 3</w:t>
      </w:r>
    </w:p>
    <w:p w14:paraId="19D2D01F" w14:textId="77777777" w:rsidR="00885695" w:rsidRPr="00CF5C78" w:rsidRDefault="00885695" w:rsidP="00885695">
      <w:pPr>
        <w:rPr>
          <w:sz w:val="24"/>
          <w:szCs w:val="24"/>
        </w:rPr>
      </w:pPr>
      <w:r w:rsidRPr="00CF5C78">
        <w:rPr>
          <w:b/>
          <w:bCs/>
          <w:sz w:val="24"/>
          <w:szCs w:val="24"/>
        </w:rPr>
        <w:t>Kommando:</w:t>
      </w:r>
      <w:r w:rsidRPr="00CF5C78">
        <w:rPr>
          <w:sz w:val="24"/>
          <w:szCs w:val="24"/>
        </w:rPr>
        <w:t xml:space="preserve"> Ord for «fot». Tillatt fra holdt og ved forandring av gangart.  </w:t>
      </w:r>
    </w:p>
    <w:p w14:paraId="4786F40D" w14:textId="77777777" w:rsidR="00885695" w:rsidRPr="00CF5C78" w:rsidRDefault="00885695" w:rsidP="00885695">
      <w:pPr>
        <w:rPr>
          <w:sz w:val="24"/>
          <w:szCs w:val="24"/>
        </w:rPr>
      </w:pPr>
      <w:r w:rsidRPr="00CF5C78">
        <w:rPr>
          <w:b/>
          <w:bCs/>
          <w:sz w:val="24"/>
          <w:szCs w:val="24"/>
        </w:rPr>
        <w:t>Utførelse:</w:t>
      </w:r>
      <w:r w:rsidRPr="00CF5C78">
        <w:rPr>
          <w:b/>
          <w:bCs/>
          <w:sz w:val="24"/>
          <w:szCs w:val="24"/>
        </w:rPr>
        <w:tab/>
      </w:r>
      <w:r w:rsidRPr="00CF5C78">
        <w:rPr>
          <w:b/>
          <w:bCs/>
          <w:sz w:val="24"/>
          <w:szCs w:val="24"/>
        </w:rPr>
        <w:tab/>
      </w:r>
      <w:r w:rsidRPr="00CF5C78">
        <w:rPr>
          <w:sz w:val="24"/>
          <w:szCs w:val="24"/>
        </w:rPr>
        <w:t xml:space="preserve">                                                                                                          </w:t>
      </w:r>
      <w:r>
        <w:rPr>
          <w:sz w:val="24"/>
          <w:szCs w:val="24"/>
        </w:rPr>
        <w:t xml:space="preserve">        </w:t>
      </w:r>
      <w:r w:rsidRPr="00CF5C78">
        <w:rPr>
          <w:sz w:val="24"/>
          <w:szCs w:val="24"/>
        </w:rPr>
        <w:t xml:space="preserve">Øvelsen starter med hunden i utgangsstilling. </w:t>
      </w:r>
      <w:proofErr w:type="spellStart"/>
      <w:r w:rsidRPr="00CF5C78">
        <w:rPr>
          <w:sz w:val="24"/>
          <w:szCs w:val="24"/>
        </w:rPr>
        <w:t>Lin</w:t>
      </w:r>
      <w:r>
        <w:rPr>
          <w:sz w:val="24"/>
          <w:szCs w:val="24"/>
        </w:rPr>
        <w:t>en</w:t>
      </w:r>
      <w:proofErr w:type="spellEnd"/>
      <w:r w:rsidRPr="00CF5C78">
        <w:rPr>
          <w:sz w:val="24"/>
          <w:szCs w:val="24"/>
        </w:rPr>
        <w:t xml:space="preserve"> skal holdes i førerens venstre hånd. Hunden skal føres i fritt hengende line og hunden skal villig følge fører på førers venstre side. Korrekt fot-posisjon er hundens skulder ved venstre kne, og hunden skal følge fører i en parallell linje. Fører skal bevege armer og ben på en naturlig måte under øvelsen. Øvelsen skal inneholde vanlig marsj med vendinger og holdt, sakte marsj og springmarsj uten vendinger. Hunden skal raskt, uten kommando, innta utgangsstilling når føreren gjør holdt.  </w:t>
      </w:r>
    </w:p>
    <w:p w14:paraId="1F4D78CE" w14:textId="77777777" w:rsidR="00885695" w:rsidRPr="00CF5C78" w:rsidRDefault="00885695" w:rsidP="00885695">
      <w:pPr>
        <w:rPr>
          <w:sz w:val="24"/>
          <w:szCs w:val="24"/>
        </w:rPr>
      </w:pPr>
      <w:r w:rsidRPr="00CF5C78">
        <w:rPr>
          <w:b/>
          <w:bCs/>
          <w:sz w:val="24"/>
          <w:szCs w:val="24"/>
        </w:rPr>
        <w:t>Dommeranvisning:</w:t>
      </w:r>
      <w:r w:rsidRPr="00CF5C7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CF5C78">
        <w:rPr>
          <w:sz w:val="24"/>
          <w:szCs w:val="24"/>
        </w:rPr>
        <w:t xml:space="preserve">Hver avvikelse som ekvipasjen gjør fra et ønsket mønster, skal komme til uttrykk i karakteren. En hund som hele tiden føres i stram line, eller som henger etter slik at den stadig må «dras» fram, skal underkjennes i øvelsen. Treghet, manglende kontakt, </w:t>
      </w:r>
      <w:proofErr w:type="spellStart"/>
      <w:r w:rsidRPr="00CF5C78">
        <w:rPr>
          <w:sz w:val="24"/>
          <w:szCs w:val="24"/>
        </w:rPr>
        <w:t>ploging</w:t>
      </w:r>
      <w:proofErr w:type="spellEnd"/>
      <w:r w:rsidRPr="00CF5C78">
        <w:rPr>
          <w:sz w:val="24"/>
          <w:szCs w:val="24"/>
        </w:rPr>
        <w:t xml:space="preserve">, skjeve holter og bruk av 4 ekstra kommandoer er feil. Ved karaktersetting skal slike feil komme til uttrykk i karakteren.  </w:t>
      </w:r>
    </w:p>
    <w:p w14:paraId="563FCF81" w14:textId="77777777" w:rsidR="00A210B6" w:rsidRDefault="00A210B6" w:rsidP="00885695">
      <w:pPr>
        <w:rPr>
          <w:b/>
          <w:bCs/>
          <w:sz w:val="28"/>
          <w:szCs w:val="28"/>
        </w:rPr>
      </w:pPr>
    </w:p>
    <w:p w14:paraId="006855C6" w14:textId="77777777" w:rsidR="00A210B6" w:rsidRDefault="00A210B6" w:rsidP="00885695">
      <w:pPr>
        <w:rPr>
          <w:b/>
          <w:bCs/>
          <w:sz w:val="28"/>
          <w:szCs w:val="28"/>
        </w:rPr>
      </w:pPr>
    </w:p>
    <w:p w14:paraId="7A2047C1" w14:textId="6FF1F682" w:rsidR="00885695" w:rsidRPr="003F5D68" w:rsidRDefault="00885695" w:rsidP="00C41DA9">
      <w:pPr>
        <w:jc w:val="right"/>
        <w:rPr>
          <w:b/>
          <w:bCs/>
          <w:sz w:val="28"/>
          <w:szCs w:val="28"/>
        </w:rPr>
      </w:pPr>
      <w:r w:rsidRPr="003F5D68">
        <w:rPr>
          <w:b/>
          <w:bCs/>
          <w:sz w:val="28"/>
          <w:szCs w:val="28"/>
        </w:rPr>
        <w:lastRenderedPageBreak/>
        <w:t xml:space="preserve">Øvelse 3   </w:t>
      </w:r>
      <w:r>
        <w:rPr>
          <w:b/>
          <w:bCs/>
          <w:sz w:val="28"/>
          <w:szCs w:val="28"/>
        </w:rPr>
        <w:tab/>
      </w:r>
      <w:r>
        <w:rPr>
          <w:b/>
          <w:bCs/>
          <w:sz w:val="28"/>
          <w:szCs w:val="28"/>
        </w:rPr>
        <w:tab/>
      </w:r>
      <w:r>
        <w:rPr>
          <w:b/>
          <w:bCs/>
          <w:sz w:val="28"/>
          <w:szCs w:val="28"/>
        </w:rPr>
        <w:tab/>
      </w:r>
      <w:r w:rsidRPr="003F5D68">
        <w:rPr>
          <w:b/>
          <w:bCs/>
          <w:sz w:val="28"/>
          <w:szCs w:val="28"/>
        </w:rPr>
        <w:t>Dekk fra holdt</w:t>
      </w:r>
      <w:r>
        <w:rPr>
          <w:b/>
          <w:bCs/>
          <w:sz w:val="28"/>
          <w:szCs w:val="28"/>
        </w:rPr>
        <w:tab/>
      </w:r>
      <w:r>
        <w:rPr>
          <w:b/>
          <w:bCs/>
          <w:sz w:val="28"/>
          <w:szCs w:val="28"/>
        </w:rPr>
        <w:tab/>
      </w:r>
      <w:r>
        <w:rPr>
          <w:b/>
          <w:bCs/>
          <w:sz w:val="28"/>
          <w:szCs w:val="28"/>
        </w:rPr>
        <w:tab/>
      </w:r>
      <w:r>
        <w:rPr>
          <w:b/>
          <w:bCs/>
          <w:sz w:val="28"/>
          <w:szCs w:val="28"/>
        </w:rPr>
        <w:tab/>
        <w:t xml:space="preserve">        </w:t>
      </w:r>
      <w:r w:rsidRPr="003F5D68">
        <w:rPr>
          <w:b/>
          <w:bCs/>
          <w:sz w:val="28"/>
          <w:szCs w:val="28"/>
        </w:rPr>
        <w:t>Koeffisient 2</w:t>
      </w:r>
    </w:p>
    <w:p w14:paraId="436DBDE9" w14:textId="77777777" w:rsidR="00885695" w:rsidRPr="00CF5C78" w:rsidRDefault="00885695" w:rsidP="00885695">
      <w:pPr>
        <w:rPr>
          <w:sz w:val="24"/>
          <w:szCs w:val="24"/>
        </w:rPr>
      </w:pPr>
      <w:r w:rsidRPr="00CF5C78">
        <w:rPr>
          <w:b/>
          <w:bCs/>
          <w:sz w:val="24"/>
          <w:szCs w:val="24"/>
        </w:rPr>
        <w:t>Kommando:</w:t>
      </w:r>
      <w:r w:rsidRPr="00CF5C78">
        <w:rPr>
          <w:sz w:val="24"/>
          <w:szCs w:val="24"/>
        </w:rPr>
        <w:t xml:space="preserve"> Ord for «fot», «dekk» og «utgangsstilling».  </w:t>
      </w:r>
    </w:p>
    <w:p w14:paraId="641B64CA" w14:textId="77777777" w:rsidR="00885695" w:rsidRDefault="00885695" w:rsidP="00885695">
      <w:pPr>
        <w:autoSpaceDE w:val="0"/>
        <w:autoSpaceDN w:val="0"/>
        <w:adjustRightInd w:val="0"/>
        <w:spacing w:after="0" w:line="240" w:lineRule="auto"/>
        <w:rPr>
          <w:rFonts w:ascii="Tahoma" w:hAnsi="Tahoma" w:cs="Tahoma"/>
          <w:sz w:val="20"/>
          <w:szCs w:val="20"/>
        </w:rPr>
      </w:pPr>
      <w:r w:rsidRPr="00833B77">
        <w:rPr>
          <w:b/>
          <w:bCs/>
          <w:sz w:val="24"/>
          <w:szCs w:val="24"/>
        </w:rPr>
        <w:t>Utførelse:</w:t>
      </w:r>
      <w:r>
        <w:rPr>
          <w:b/>
          <w:bCs/>
          <w:sz w:val="24"/>
          <w:szCs w:val="24"/>
        </w:rPr>
        <w:tab/>
      </w:r>
      <w:r>
        <w:rPr>
          <w:sz w:val="28"/>
          <w:szCs w:val="28"/>
        </w:rPr>
        <w:t xml:space="preserve">                                                                                                                 </w:t>
      </w:r>
      <w:r w:rsidRPr="00833B77">
        <w:rPr>
          <w:sz w:val="24"/>
          <w:szCs w:val="24"/>
        </w:rPr>
        <w:t>Øvelsen starter med hunden i utgangsstilling. På ordre gir fører kommando for «fot» og går ca. 5 meter, hvor det blir gitt ordre om å gjøre holdt. Hunden skal innta utgangsstilling uten kommando fra fører. På ny ordre kommanderes hunden til å dekke. Når hunden er i dekk, går fører ca.5 meter fra hunden hvor det gis ordre om helt om og holdt. Føreren får deretter ordre om å gå tilbake</w:t>
      </w:r>
      <w:r>
        <w:rPr>
          <w:sz w:val="24"/>
          <w:szCs w:val="24"/>
        </w:rPr>
        <w:t xml:space="preserve"> </w:t>
      </w:r>
      <w:r w:rsidRPr="003D0B00">
        <w:rPr>
          <w:rFonts w:cstheme="minorHAnsi"/>
          <w:color w:val="000000"/>
          <w:sz w:val="24"/>
          <w:szCs w:val="24"/>
        </w:rPr>
        <w:t>og passerer hundens venstre side på ca. 1/2 meters avstand,</w:t>
      </w:r>
    </w:p>
    <w:p w14:paraId="09F68EB9" w14:textId="77777777" w:rsidR="00885695" w:rsidRPr="003F5D68" w:rsidRDefault="00885695" w:rsidP="00885695">
      <w:pPr>
        <w:rPr>
          <w:sz w:val="28"/>
          <w:szCs w:val="28"/>
        </w:rPr>
      </w:pPr>
      <w:r w:rsidRPr="00833B77">
        <w:rPr>
          <w:sz w:val="24"/>
          <w:szCs w:val="24"/>
        </w:rPr>
        <w:t>ca. 1 meter bak hunden</w:t>
      </w:r>
      <w:r>
        <w:rPr>
          <w:sz w:val="24"/>
          <w:szCs w:val="24"/>
        </w:rPr>
        <w:t>. Fører får så</w:t>
      </w:r>
      <w:r w:rsidRPr="00833B77">
        <w:rPr>
          <w:sz w:val="24"/>
          <w:szCs w:val="24"/>
        </w:rPr>
        <w:t xml:space="preserve"> ny ordre helt om og marsj for å gjøre holdt inntil hunden. På </w:t>
      </w:r>
      <w:r>
        <w:rPr>
          <w:sz w:val="24"/>
          <w:szCs w:val="24"/>
        </w:rPr>
        <w:t xml:space="preserve">ny </w:t>
      </w:r>
      <w:r w:rsidRPr="00833B77">
        <w:rPr>
          <w:sz w:val="24"/>
          <w:szCs w:val="24"/>
        </w:rPr>
        <w:t>ordre kommanderes hunden til utgangsstilling.</w:t>
      </w:r>
      <w:r w:rsidRPr="003F5D68">
        <w:rPr>
          <w:sz w:val="28"/>
          <w:szCs w:val="28"/>
        </w:rPr>
        <w:t xml:space="preserve">  </w:t>
      </w:r>
    </w:p>
    <w:p w14:paraId="72E094D2" w14:textId="77777777" w:rsidR="00514742" w:rsidRDefault="00190BAF" w:rsidP="00885695">
      <w:pPr>
        <w:rPr>
          <w:sz w:val="24"/>
          <w:szCs w:val="24"/>
        </w:rPr>
      </w:pPr>
      <w:r w:rsidRPr="00833B77">
        <w:rPr>
          <w:b/>
          <w:bCs/>
          <w:sz w:val="24"/>
          <w:szCs w:val="24"/>
        </w:rPr>
        <w:t xml:space="preserve">Dommeranvisning: </w:t>
      </w:r>
      <w:r w:rsidRPr="00833B77">
        <w:rPr>
          <w:b/>
          <w:bCs/>
          <w:sz w:val="24"/>
          <w:szCs w:val="24"/>
        </w:rPr>
        <w:tab/>
      </w:r>
      <w:r w:rsidR="00885695" w:rsidRPr="00833B77">
        <w:rPr>
          <w:b/>
          <w:bCs/>
          <w:sz w:val="24"/>
          <w:szCs w:val="24"/>
        </w:rPr>
        <w:tab/>
        <w:t xml:space="preserve">                           </w:t>
      </w:r>
      <w:r w:rsidR="00885695" w:rsidRPr="00833B77">
        <w:rPr>
          <w:b/>
          <w:bCs/>
          <w:sz w:val="24"/>
          <w:szCs w:val="24"/>
        </w:rPr>
        <w:tab/>
      </w:r>
      <w:r w:rsidR="00885695" w:rsidRPr="00833B77">
        <w:rPr>
          <w:b/>
          <w:bCs/>
          <w:sz w:val="24"/>
          <w:szCs w:val="24"/>
        </w:rPr>
        <w:tab/>
      </w:r>
      <w:r w:rsidR="00885695" w:rsidRPr="00833B77">
        <w:rPr>
          <w:b/>
          <w:bCs/>
          <w:sz w:val="24"/>
          <w:szCs w:val="24"/>
        </w:rPr>
        <w:tab/>
      </w:r>
      <w:r w:rsidR="00885695" w:rsidRPr="00833B77">
        <w:rPr>
          <w:b/>
          <w:bCs/>
          <w:sz w:val="24"/>
          <w:szCs w:val="24"/>
        </w:rPr>
        <w:tab/>
      </w:r>
      <w:r w:rsidR="00885695" w:rsidRPr="00833B77">
        <w:rPr>
          <w:sz w:val="24"/>
          <w:szCs w:val="24"/>
        </w:rPr>
        <w:t xml:space="preserve">       </w:t>
      </w:r>
    </w:p>
    <w:p w14:paraId="52CE13EA" w14:textId="305CCAE6" w:rsidR="00885695" w:rsidRPr="00833B77" w:rsidRDefault="00885695" w:rsidP="00885695">
      <w:pPr>
        <w:rPr>
          <w:sz w:val="24"/>
          <w:szCs w:val="24"/>
        </w:rPr>
      </w:pPr>
      <w:r w:rsidRPr="00833B77">
        <w:rPr>
          <w:sz w:val="24"/>
          <w:szCs w:val="24"/>
        </w:rPr>
        <w:t xml:space="preserve">Bedømmelsen av øvelsen avsluttes når føreren har gjort helt om og holdt ca. 5 meter fra hunden. Dekk er øvelsens hovedmoment, og karakteren skal gjenspeile hvor villig hunden er til å dekke og til å bli liggende rolig. Ved bedømmelse av øvelsen skal utførelsen av fri ved foten også tillegges oppmerksomhet. Ved bruk av bli-kommando i det fører forlater hunden, </w:t>
      </w:r>
      <w:r w:rsidRPr="00C43078">
        <w:rPr>
          <w:rFonts w:cstheme="minorHAnsi"/>
          <w:color w:val="000000"/>
          <w:sz w:val="24"/>
          <w:szCs w:val="24"/>
        </w:rPr>
        <w:t xml:space="preserve">gis ikke høyere karakter enn 9. </w:t>
      </w:r>
      <w:r w:rsidRPr="00C43078">
        <w:rPr>
          <w:rFonts w:cstheme="minorHAnsi"/>
          <w:sz w:val="24"/>
          <w:szCs w:val="24"/>
        </w:rPr>
        <w:t>Dekker ikke hunden på første kommando gis ikke høyere</w:t>
      </w:r>
      <w:r w:rsidRPr="00833B77">
        <w:rPr>
          <w:sz w:val="24"/>
          <w:szCs w:val="24"/>
        </w:rPr>
        <w:t xml:space="preserve"> karakter enn 8. Ved bruk av en tredje kommando, underkjennes øvelsen. Etter dekk: reiser eller setter hunden seg opp før fører har gjort helt om og holdt, gis ikke høyere karakter enn 7.  </w:t>
      </w:r>
    </w:p>
    <w:p w14:paraId="7063FE20" w14:textId="0E84E30A" w:rsidR="00885695" w:rsidRPr="003F5D68" w:rsidRDefault="00885695" w:rsidP="00C41DA9">
      <w:pPr>
        <w:jc w:val="right"/>
        <w:rPr>
          <w:b/>
          <w:bCs/>
          <w:sz w:val="28"/>
          <w:szCs w:val="28"/>
        </w:rPr>
      </w:pPr>
      <w:r w:rsidRPr="003F5D68">
        <w:rPr>
          <w:b/>
          <w:bCs/>
          <w:sz w:val="28"/>
          <w:szCs w:val="28"/>
        </w:rPr>
        <w:t xml:space="preserve">Øvelse 4    </w:t>
      </w:r>
      <w:r>
        <w:rPr>
          <w:b/>
          <w:bCs/>
          <w:sz w:val="28"/>
          <w:szCs w:val="28"/>
        </w:rPr>
        <w:tab/>
      </w:r>
      <w:r>
        <w:rPr>
          <w:b/>
          <w:bCs/>
          <w:sz w:val="28"/>
          <w:szCs w:val="28"/>
        </w:rPr>
        <w:tab/>
      </w:r>
      <w:r>
        <w:rPr>
          <w:b/>
          <w:bCs/>
          <w:sz w:val="28"/>
          <w:szCs w:val="28"/>
        </w:rPr>
        <w:tab/>
      </w:r>
      <w:r w:rsidRPr="003F5D68">
        <w:rPr>
          <w:b/>
          <w:bCs/>
          <w:sz w:val="28"/>
          <w:szCs w:val="28"/>
        </w:rPr>
        <w:t xml:space="preserve">Innkalling fra sitt     </w:t>
      </w:r>
      <w:r>
        <w:rPr>
          <w:b/>
          <w:bCs/>
          <w:sz w:val="28"/>
          <w:szCs w:val="28"/>
        </w:rPr>
        <w:tab/>
      </w:r>
      <w:r>
        <w:rPr>
          <w:b/>
          <w:bCs/>
          <w:sz w:val="28"/>
          <w:szCs w:val="28"/>
        </w:rPr>
        <w:tab/>
      </w:r>
      <w:r>
        <w:rPr>
          <w:b/>
          <w:bCs/>
          <w:sz w:val="28"/>
          <w:szCs w:val="28"/>
        </w:rPr>
        <w:tab/>
        <w:t xml:space="preserve">        </w:t>
      </w:r>
      <w:r w:rsidRPr="003F5D68">
        <w:rPr>
          <w:b/>
          <w:bCs/>
          <w:sz w:val="28"/>
          <w:szCs w:val="28"/>
        </w:rPr>
        <w:t>Koeffisient 3</w:t>
      </w:r>
    </w:p>
    <w:p w14:paraId="47190FA7" w14:textId="77777777" w:rsidR="00885695" w:rsidRPr="00833B77" w:rsidRDefault="00885695" w:rsidP="00885695">
      <w:pPr>
        <w:rPr>
          <w:sz w:val="24"/>
          <w:szCs w:val="24"/>
        </w:rPr>
      </w:pPr>
      <w:r w:rsidRPr="00833B77">
        <w:rPr>
          <w:b/>
          <w:bCs/>
          <w:sz w:val="24"/>
          <w:szCs w:val="24"/>
        </w:rPr>
        <w:t>Kommando:</w:t>
      </w:r>
      <w:r w:rsidRPr="00833B77">
        <w:rPr>
          <w:sz w:val="24"/>
          <w:szCs w:val="24"/>
        </w:rPr>
        <w:t xml:space="preserve"> Ord for «bli sittende» og «fot».  </w:t>
      </w:r>
    </w:p>
    <w:p w14:paraId="277A6797" w14:textId="77777777" w:rsidR="00885695" w:rsidRPr="00833B77" w:rsidRDefault="00885695" w:rsidP="00885695">
      <w:pPr>
        <w:rPr>
          <w:sz w:val="24"/>
          <w:szCs w:val="24"/>
        </w:rPr>
      </w:pPr>
      <w:r w:rsidRPr="004911FF">
        <w:rPr>
          <w:b/>
          <w:bCs/>
          <w:color w:val="000000" w:themeColor="text1"/>
          <w:sz w:val="24"/>
          <w:szCs w:val="24"/>
        </w:rPr>
        <w:t>Utførelse:</w:t>
      </w:r>
      <w:r w:rsidRPr="004911FF">
        <w:rPr>
          <w:color w:val="000000" w:themeColor="text1"/>
          <w:sz w:val="24"/>
          <w:szCs w:val="24"/>
        </w:rPr>
        <w:t xml:space="preserve"> </w:t>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r>
      <w:r w:rsidRPr="004911FF">
        <w:rPr>
          <w:sz w:val="24"/>
          <w:szCs w:val="24"/>
        </w:rPr>
        <w:tab/>
        <w:t xml:space="preserve">             </w:t>
      </w:r>
      <w:r w:rsidRPr="00833B77">
        <w:rPr>
          <w:sz w:val="24"/>
          <w:szCs w:val="24"/>
        </w:rPr>
        <w:t xml:space="preserve">Øvelsen starter på anvist plass med hunden i utgangsstilling. På ordre kommanderer føreren hunden til å bli sittende. På ny ordre går føreren ca. 10 meter fra hunden og, på ordre, gjør helt om og holdt. Føreren får så ordre om å kalle inn hunden til utgangsstilling.  </w:t>
      </w:r>
    </w:p>
    <w:p w14:paraId="1DE4D13E" w14:textId="77777777" w:rsidR="00885695" w:rsidRPr="003F5D68" w:rsidRDefault="00885695" w:rsidP="00885695">
      <w:pPr>
        <w:rPr>
          <w:sz w:val="28"/>
          <w:szCs w:val="28"/>
        </w:rPr>
      </w:pPr>
      <w:r w:rsidRPr="000A6A60">
        <w:rPr>
          <w:b/>
          <w:bCs/>
          <w:sz w:val="24"/>
          <w:szCs w:val="24"/>
        </w:rPr>
        <w:t>Dommeranvisning:</w:t>
      </w:r>
      <w:r w:rsidRPr="00833B77">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833B77">
        <w:rPr>
          <w:sz w:val="24"/>
          <w:szCs w:val="24"/>
        </w:rPr>
        <w:t>Hunden skal villig komme til fører. Bruk av én ekstrakommando for innkalling</w:t>
      </w:r>
      <w:r w:rsidRPr="00C43078">
        <w:rPr>
          <w:rFonts w:cstheme="minorHAnsi"/>
          <w:sz w:val="24"/>
          <w:szCs w:val="24"/>
        </w:rPr>
        <w:t xml:space="preserve">, </w:t>
      </w:r>
      <w:r w:rsidRPr="00C43078">
        <w:rPr>
          <w:rFonts w:cstheme="minorHAnsi"/>
          <w:color w:val="000000"/>
          <w:sz w:val="24"/>
          <w:szCs w:val="24"/>
        </w:rPr>
        <w:t>gir høyst karakter 8.</w:t>
      </w:r>
      <w:r>
        <w:rPr>
          <w:rFonts w:ascii="Tahoma" w:hAnsi="Tahoma" w:cs="Tahoma"/>
          <w:color w:val="000000"/>
          <w:sz w:val="21"/>
          <w:szCs w:val="21"/>
        </w:rPr>
        <w:t xml:space="preserve"> </w:t>
      </w:r>
      <w:r w:rsidRPr="00833B77">
        <w:rPr>
          <w:sz w:val="24"/>
          <w:szCs w:val="24"/>
        </w:rPr>
        <w:t>Øvelsen underkjennes om ikke hunden er kommet til utgangsstilling på tre innkallingskommandoer. Forlater hunden plassen sin med mer enn tre ganger sin egen kroppslengde før føreren har gjort helt om og holdt, underkjennes øvelsen. Forlater hunden plassen med mindre enn tre ganger sin egen kroppslengde, gis ikke høyere karakter enn 7. Starter hunden før innkallingsordre, etter at føreren har gjort helt om og holdt, gis ikke høyere karakter enn 8. En hund som reiser eller legger seg uten å forflytte seg, før kommando for innkalling er gitt, skal ikke gis høyere karakter</w:t>
      </w:r>
      <w:r w:rsidRPr="003F5D68">
        <w:rPr>
          <w:sz w:val="28"/>
          <w:szCs w:val="28"/>
        </w:rPr>
        <w:t xml:space="preserve"> </w:t>
      </w:r>
      <w:r w:rsidRPr="00862E81">
        <w:rPr>
          <w:sz w:val="24"/>
          <w:szCs w:val="24"/>
        </w:rPr>
        <w:t>enn 8.</w:t>
      </w:r>
      <w:r w:rsidRPr="003F5D68">
        <w:rPr>
          <w:sz w:val="28"/>
          <w:szCs w:val="28"/>
        </w:rPr>
        <w:t xml:space="preserve"> </w:t>
      </w:r>
      <w:r w:rsidRPr="000A6A60">
        <w:rPr>
          <w:sz w:val="24"/>
          <w:szCs w:val="24"/>
        </w:rPr>
        <w:t>Det skal legges stor vekt på at hunden velger korteste vei, og at den kommer i god fart.</w:t>
      </w:r>
      <w:r w:rsidRPr="003F5D68">
        <w:rPr>
          <w:sz w:val="28"/>
          <w:szCs w:val="28"/>
        </w:rPr>
        <w:t xml:space="preserve"> </w:t>
      </w:r>
    </w:p>
    <w:p w14:paraId="6E3BF2A4" w14:textId="77777777" w:rsidR="00885695" w:rsidRPr="003F5D68" w:rsidRDefault="00885695" w:rsidP="00885695">
      <w:pPr>
        <w:rPr>
          <w:sz w:val="28"/>
          <w:szCs w:val="28"/>
        </w:rPr>
      </w:pPr>
      <w:r w:rsidRPr="003F5D68">
        <w:rPr>
          <w:sz w:val="28"/>
          <w:szCs w:val="28"/>
        </w:rPr>
        <w:t xml:space="preserve"> </w:t>
      </w:r>
    </w:p>
    <w:p w14:paraId="0CD8637C" w14:textId="77777777" w:rsidR="00885695" w:rsidRPr="003F5D68" w:rsidRDefault="00885695" w:rsidP="00885695">
      <w:pPr>
        <w:rPr>
          <w:sz w:val="28"/>
          <w:szCs w:val="28"/>
        </w:rPr>
      </w:pPr>
      <w:r w:rsidRPr="003F5D68">
        <w:rPr>
          <w:sz w:val="28"/>
          <w:szCs w:val="28"/>
        </w:rPr>
        <w:t xml:space="preserve"> </w:t>
      </w:r>
    </w:p>
    <w:p w14:paraId="096E8EA1" w14:textId="77777777" w:rsidR="00A210B6" w:rsidRDefault="00A210B6" w:rsidP="00885695">
      <w:pPr>
        <w:rPr>
          <w:b/>
          <w:bCs/>
          <w:sz w:val="28"/>
          <w:szCs w:val="28"/>
        </w:rPr>
      </w:pPr>
    </w:p>
    <w:p w14:paraId="50D05063" w14:textId="77777777" w:rsidR="00955361" w:rsidRDefault="00955361" w:rsidP="00C41DA9">
      <w:pPr>
        <w:jc w:val="right"/>
        <w:rPr>
          <w:b/>
          <w:bCs/>
          <w:sz w:val="28"/>
          <w:szCs w:val="28"/>
        </w:rPr>
      </w:pPr>
    </w:p>
    <w:p w14:paraId="646D40B8" w14:textId="24A45EA9" w:rsidR="00885695" w:rsidRPr="003F5D68" w:rsidRDefault="00885695" w:rsidP="00C41DA9">
      <w:pPr>
        <w:jc w:val="right"/>
        <w:rPr>
          <w:b/>
          <w:bCs/>
          <w:sz w:val="28"/>
          <w:szCs w:val="28"/>
        </w:rPr>
      </w:pPr>
      <w:r w:rsidRPr="003F5D68">
        <w:rPr>
          <w:b/>
          <w:bCs/>
          <w:sz w:val="28"/>
          <w:szCs w:val="28"/>
        </w:rPr>
        <w:t xml:space="preserve">Øvelse 5    </w:t>
      </w:r>
      <w:r>
        <w:rPr>
          <w:b/>
          <w:bCs/>
          <w:sz w:val="28"/>
          <w:szCs w:val="28"/>
        </w:rPr>
        <w:tab/>
      </w:r>
      <w:r>
        <w:rPr>
          <w:b/>
          <w:bCs/>
          <w:sz w:val="28"/>
          <w:szCs w:val="28"/>
        </w:rPr>
        <w:tab/>
      </w:r>
      <w:r>
        <w:rPr>
          <w:b/>
          <w:bCs/>
          <w:sz w:val="28"/>
          <w:szCs w:val="28"/>
        </w:rPr>
        <w:tab/>
        <w:t xml:space="preserve"> </w:t>
      </w:r>
      <w:r w:rsidRPr="003F5D68">
        <w:rPr>
          <w:b/>
          <w:bCs/>
          <w:sz w:val="28"/>
          <w:szCs w:val="28"/>
        </w:rPr>
        <w:t xml:space="preserve">Hopp over hinder                 </w:t>
      </w:r>
      <w:r>
        <w:rPr>
          <w:b/>
          <w:bCs/>
          <w:sz w:val="28"/>
          <w:szCs w:val="28"/>
        </w:rPr>
        <w:tab/>
      </w:r>
      <w:r>
        <w:rPr>
          <w:b/>
          <w:bCs/>
          <w:sz w:val="28"/>
          <w:szCs w:val="28"/>
        </w:rPr>
        <w:tab/>
        <w:t xml:space="preserve">        </w:t>
      </w:r>
      <w:r w:rsidRPr="003F5D68">
        <w:rPr>
          <w:b/>
          <w:bCs/>
          <w:sz w:val="28"/>
          <w:szCs w:val="28"/>
        </w:rPr>
        <w:t>Koeffisient 2</w:t>
      </w:r>
    </w:p>
    <w:p w14:paraId="4E58C748" w14:textId="77777777" w:rsidR="00885695" w:rsidRPr="000A6A60" w:rsidRDefault="00885695" w:rsidP="00885695">
      <w:pPr>
        <w:rPr>
          <w:sz w:val="24"/>
          <w:szCs w:val="24"/>
        </w:rPr>
      </w:pPr>
      <w:r w:rsidRPr="004911FF">
        <w:rPr>
          <w:b/>
          <w:bCs/>
          <w:sz w:val="24"/>
          <w:szCs w:val="24"/>
        </w:rPr>
        <w:t>Kommando</w:t>
      </w:r>
      <w:r w:rsidRPr="000A6A60">
        <w:rPr>
          <w:sz w:val="24"/>
          <w:szCs w:val="24"/>
        </w:rPr>
        <w:t xml:space="preserve">: Ord for «bli», «fot» og «hopp».  </w:t>
      </w:r>
    </w:p>
    <w:p w14:paraId="3EE1F956" w14:textId="7B1F2318" w:rsidR="00885695" w:rsidRPr="000A6A60" w:rsidRDefault="00885695" w:rsidP="00885695">
      <w:pPr>
        <w:rPr>
          <w:sz w:val="24"/>
          <w:szCs w:val="24"/>
        </w:rPr>
      </w:pPr>
      <w:r w:rsidRPr="004911FF">
        <w:rPr>
          <w:b/>
          <w:bCs/>
          <w:sz w:val="24"/>
          <w:szCs w:val="24"/>
        </w:rPr>
        <w:t xml:space="preserve">Utførelse: </w:t>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4911FF">
        <w:rPr>
          <w:b/>
          <w:bCs/>
          <w:sz w:val="24"/>
          <w:szCs w:val="24"/>
        </w:rPr>
        <w:tab/>
      </w:r>
      <w:r w:rsidRPr="000A6A60">
        <w:rPr>
          <w:sz w:val="24"/>
          <w:szCs w:val="24"/>
        </w:rPr>
        <w:t xml:space="preserve">                  </w:t>
      </w:r>
      <w:r>
        <w:rPr>
          <w:sz w:val="24"/>
          <w:szCs w:val="24"/>
        </w:rPr>
        <w:t xml:space="preserve">     </w:t>
      </w:r>
      <w:r w:rsidRPr="000A6A60">
        <w:rPr>
          <w:sz w:val="24"/>
          <w:szCs w:val="24"/>
        </w:rPr>
        <w:t xml:space="preserve"> Øvelsen starter med hunden i utgangsstilling, vendt mot hinderet og på valgfri avstand. På ordre kommanderer føreren hunden til å bli og går fra hunden, på siden av hinderet, og gjør helt om og holdt, valgfri avstand på den andre siden av hinderet. På ny ordre kalles hunden inn over hinderet til utgangsstilling.  Hinderet skal være tett, og </w:t>
      </w:r>
      <w:r>
        <w:rPr>
          <w:sz w:val="24"/>
          <w:szCs w:val="24"/>
        </w:rPr>
        <w:t xml:space="preserve">valgfri </w:t>
      </w:r>
      <w:r w:rsidRPr="000A6A60">
        <w:rPr>
          <w:sz w:val="24"/>
          <w:szCs w:val="24"/>
        </w:rPr>
        <w:t>høyde</w:t>
      </w:r>
      <w:r>
        <w:rPr>
          <w:sz w:val="24"/>
          <w:szCs w:val="24"/>
        </w:rPr>
        <w:t xml:space="preserve"> </w:t>
      </w:r>
      <w:r w:rsidRPr="000A6A60">
        <w:rPr>
          <w:sz w:val="24"/>
          <w:szCs w:val="24"/>
        </w:rPr>
        <w:t xml:space="preserve">maksimum 50 cm. </w:t>
      </w:r>
      <w:ins w:id="0" w:author="Michelle Marques Foldnes" w:date="2021-05-02T20:20:00Z">
        <w:r w:rsidR="00F11055">
          <w:rPr>
            <w:sz w:val="24"/>
            <w:szCs w:val="24"/>
          </w:rPr>
          <w:t>Det er fører som selv avgjør høyden på hoppet.</w:t>
        </w:r>
      </w:ins>
      <w:r w:rsidRPr="000A6A60">
        <w:rPr>
          <w:sz w:val="24"/>
          <w:szCs w:val="24"/>
        </w:rPr>
        <w:t xml:space="preserve"> </w:t>
      </w:r>
    </w:p>
    <w:p w14:paraId="7E272C75" w14:textId="77777777" w:rsidR="00885695" w:rsidRPr="000A6A60" w:rsidRDefault="00885695" w:rsidP="00885695">
      <w:pPr>
        <w:rPr>
          <w:sz w:val="24"/>
          <w:szCs w:val="24"/>
        </w:rPr>
      </w:pPr>
      <w:r w:rsidRPr="004911FF">
        <w:rPr>
          <w:b/>
          <w:bCs/>
          <w:color w:val="000000" w:themeColor="text1"/>
          <w:sz w:val="24"/>
          <w:szCs w:val="24"/>
        </w:rPr>
        <w:t>Dommeranvisning:</w:t>
      </w:r>
      <w:r w:rsidRPr="004911FF">
        <w:rPr>
          <w:color w:val="000000" w:themeColor="text1"/>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0A6A60">
        <w:rPr>
          <w:sz w:val="24"/>
          <w:szCs w:val="24"/>
        </w:rPr>
        <w:t>Hund som reiser eller legger seg før innkallingskommando, kan høyst få 8. Forlater hunden plassen sin med mer enn 3 ganger sin egen kroppslengde før føreren har gjort helt om og holdt, underkjennes øvelsen. Forlater hunden plassen med mindre enn 3 ganger sin egen kroppslengde, gis ikke høyere karakter enn 7. Starter hunden før ordre, etter at føreren har gjort helt om og holdt, gis ikke høyere karakter enn 8. Hund som vegrer én gang, kan høyst få 7. Ved andre vegring, skal øvelsen underkjennes. Hund som går rundt hinderet, underkjennes i øvelsen.  Er hunden ikke kommet inn til utgangsstilling på første innkallingskommando, gis ikke høyere karakter enn 8. Øvelsen underkjennes om ikke hunden er kommet til utgangsstilling på 3 innkallings-kommandoer. Hund som berører hinderet kan høyst få 8. Hund som tar ansats på hinderet kan høyst få 5. River hunden hinderet, underkjennes øvelsen</w:t>
      </w:r>
    </w:p>
    <w:p w14:paraId="4A9E5AA3" w14:textId="1B06BA98" w:rsidR="00885695" w:rsidRPr="00D7125E" w:rsidRDefault="00885695" w:rsidP="00C41DA9">
      <w:pPr>
        <w:jc w:val="center"/>
        <w:rPr>
          <w:rFonts w:cstheme="minorHAnsi"/>
          <w:b/>
          <w:bCs/>
          <w:sz w:val="28"/>
          <w:szCs w:val="28"/>
        </w:rPr>
      </w:pPr>
      <w:r w:rsidRPr="00D7125E">
        <w:rPr>
          <w:rFonts w:cstheme="minorHAnsi"/>
          <w:b/>
          <w:bCs/>
          <w:sz w:val="28"/>
          <w:szCs w:val="28"/>
        </w:rPr>
        <w:t xml:space="preserve">Øvelse 6   </w:t>
      </w:r>
      <w:r w:rsidRPr="00D7125E">
        <w:rPr>
          <w:rFonts w:cstheme="minorHAnsi"/>
          <w:b/>
          <w:bCs/>
          <w:sz w:val="28"/>
          <w:szCs w:val="28"/>
        </w:rPr>
        <w:tab/>
      </w:r>
      <w:r w:rsidRPr="00D7125E">
        <w:rPr>
          <w:rFonts w:cstheme="minorHAnsi"/>
          <w:b/>
          <w:bCs/>
          <w:sz w:val="28"/>
          <w:szCs w:val="28"/>
        </w:rPr>
        <w:tab/>
      </w:r>
      <w:r w:rsidRPr="00D7125E">
        <w:rPr>
          <w:rFonts w:cstheme="minorHAnsi"/>
          <w:b/>
          <w:bCs/>
          <w:sz w:val="28"/>
          <w:szCs w:val="28"/>
        </w:rPr>
        <w:tab/>
        <w:t xml:space="preserve"> Enkelt dekk 1 minutt    </w:t>
      </w:r>
      <w:r w:rsidRPr="00D7125E">
        <w:rPr>
          <w:rFonts w:cstheme="minorHAnsi"/>
          <w:b/>
          <w:bCs/>
          <w:sz w:val="28"/>
          <w:szCs w:val="28"/>
        </w:rPr>
        <w:tab/>
      </w:r>
      <w:r w:rsidRPr="00D7125E">
        <w:rPr>
          <w:rFonts w:cstheme="minorHAnsi"/>
          <w:b/>
          <w:bCs/>
          <w:sz w:val="28"/>
          <w:szCs w:val="28"/>
        </w:rPr>
        <w:tab/>
      </w:r>
      <w:r w:rsidRPr="00D7125E">
        <w:rPr>
          <w:rFonts w:cstheme="minorHAnsi"/>
          <w:b/>
          <w:bCs/>
          <w:sz w:val="28"/>
          <w:szCs w:val="28"/>
        </w:rPr>
        <w:tab/>
        <w:t xml:space="preserve">   </w:t>
      </w:r>
      <w:r>
        <w:rPr>
          <w:rFonts w:cstheme="minorHAnsi"/>
          <w:b/>
          <w:bCs/>
          <w:sz w:val="28"/>
          <w:szCs w:val="28"/>
        </w:rPr>
        <w:t xml:space="preserve">     </w:t>
      </w:r>
      <w:r w:rsidRPr="00D7125E">
        <w:rPr>
          <w:rFonts w:cstheme="minorHAnsi"/>
          <w:b/>
          <w:bCs/>
          <w:sz w:val="28"/>
          <w:szCs w:val="28"/>
        </w:rPr>
        <w:t xml:space="preserve">Koeffisient </w:t>
      </w:r>
      <w:r>
        <w:rPr>
          <w:rFonts w:cstheme="minorHAnsi"/>
          <w:b/>
          <w:bCs/>
          <w:sz w:val="28"/>
          <w:szCs w:val="28"/>
        </w:rPr>
        <w:t>4</w:t>
      </w:r>
    </w:p>
    <w:p w14:paraId="3807FEAD" w14:textId="77777777" w:rsidR="00885695" w:rsidRDefault="00885695" w:rsidP="00885695">
      <w:pPr>
        <w:rPr>
          <w:sz w:val="24"/>
          <w:szCs w:val="24"/>
        </w:rPr>
      </w:pPr>
      <w:r w:rsidRPr="000A6A60">
        <w:rPr>
          <w:sz w:val="24"/>
          <w:szCs w:val="24"/>
        </w:rPr>
        <w:t xml:space="preserve">Kommando: Ord for «dekk», «bli liggende» og «utgangsstilling».  </w:t>
      </w:r>
    </w:p>
    <w:p w14:paraId="25C1F60F" w14:textId="77777777" w:rsidR="00885695" w:rsidRPr="000A6A60" w:rsidRDefault="00885695" w:rsidP="00885695">
      <w:pPr>
        <w:rPr>
          <w:sz w:val="24"/>
          <w:szCs w:val="24"/>
        </w:rPr>
      </w:pPr>
      <w:r w:rsidRPr="00862E81">
        <w:rPr>
          <w:b/>
          <w:bCs/>
          <w:sz w:val="24"/>
          <w:szCs w:val="24"/>
        </w:rPr>
        <w:t xml:space="preserve">Utførelse: </w:t>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sidRPr="00862E81">
        <w:rPr>
          <w:b/>
          <w:bCs/>
          <w:sz w:val="24"/>
          <w:szCs w:val="24"/>
        </w:rPr>
        <w:tab/>
      </w:r>
      <w:r>
        <w:rPr>
          <w:sz w:val="24"/>
          <w:szCs w:val="24"/>
        </w:rPr>
        <w:t xml:space="preserve">    </w:t>
      </w:r>
      <w:r w:rsidRPr="000A6A60">
        <w:rPr>
          <w:sz w:val="24"/>
          <w:szCs w:val="24"/>
        </w:rPr>
        <w:t>Med hunden i utgangsstilling stilles ekvipasjen opp. På ordre skal føreren gi kommando for dekk og, på fornyet ordre, kommandere bli. Føreren forlater hunden ca. 10 meter og skal synlig for hunden stå vendt mot den i 1 minutt. Tiden starter når føreren står vendt mot hunden. Etter at tiden er ute beordres fører til å gå tilbake og gjøre helt om og holdt ca. 1 meter bak hunden. På fornyet ordre stiller føreren seg inntil hunden og får ordre om å kommandere hunden i utgangsstilling.</w:t>
      </w:r>
    </w:p>
    <w:p w14:paraId="1D0974AB" w14:textId="77777777" w:rsidR="00885695" w:rsidRPr="000A6A60" w:rsidRDefault="00885695" w:rsidP="00885695">
      <w:pPr>
        <w:rPr>
          <w:sz w:val="24"/>
          <w:szCs w:val="24"/>
        </w:rPr>
      </w:pPr>
      <w:r w:rsidRPr="000A6A60">
        <w:rPr>
          <w:b/>
          <w:bCs/>
          <w:sz w:val="24"/>
          <w:szCs w:val="24"/>
        </w:rPr>
        <w:t>Dommeranvisning:</w:t>
      </w:r>
      <w:r>
        <w:rPr>
          <w:b/>
          <w:bCs/>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0A6A60">
        <w:rPr>
          <w:sz w:val="24"/>
          <w:szCs w:val="24"/>
        </w:rPr>
        <w:t xml:space="preserve">Hund som reiser seg eller setter seg opp før tiden for øvelsen er startet, underkjennes i øvelsen. Hund som reiser eller setter seg opp uten </w:t>
      </w:r>
      <w:proofErr w:type="gramStart"/>
      <w:r w:rsidRPr="000A6A60">
        <w:rPr>
          <w:sz w:val="24"/>
          <w:szCs w:val="24"/>
        </w:rPr>
        <w:t>for øvrig</w:t>
      </w:r>
      <w:proofErr w:type="gramEnd"/>
      <w:r w:rsidRPr="000A6A60">
        <w:rPr>
          <w:sz w:val="24"/>
          <w:szCs w:val="24"/>
        </w:rPr>
        <w:t xml:space="preserve"> å forflytte seg, når tiden er startet, gis ikke høyere karakter enn</w:t>
      </w:r>
      <w:r w:rsidRPr="003F5D68">
        <w:rPr>
          <w:sz w:val="28"/>
          <w:szCs w:val="28"/>
        </w:rPr>
        <w:t xml:space="preserve"> </w:t>
      </w:r>
      <w:r w:rsidRPr="00862E81">
        <w:rPr>
          <w:sz w:val="24"/>
          <w:szCs w:val="24"/>
        </w:rPr>
        <w:t>5</w:t>
      </w:r>
      <w:r>
        <w:rPr>
          <w:sz w:val="28"/>
          <w:szCs w:val="28"/>
        </w:rPr>
        <w:t xml:space="preserve">. </w:t>
      </w:r>
      <w:r w:rsidRPr="000A6A60">
        <w:rPr>
          <w:sz w:val="24"/>
          <w:szCs w:val="24"/>
        </w:rPr>
        <w:t xml:space="preserve">Forflytter hunden seg mindre enn 3 ganger sin egen kroppslengde, bjeffer eller piper, gis ikke høyere karakter enn 8. Forflytter hunden seg mer enn 3 ganger sin egen kroppslengde, underkjennes øvelsen om det skjer før tiden er ute. Skjer dette etter at tiden er ute, gis ikke høyere karakter enn 8.  </w:t>
      </w:r>
    </w:p>
    <w:p w14:paraId="0ECD8816" w14:textId="77777777" w:rsidR="00885695" w:rsidRPr="003F5D68" w:rsidRDefault="00885695" w:rsidP="00885695">
      <w:pPr>
        <w:rPr>
          <w:sz w:val="28"/>
          <w:szCs w:val="28"/>
        </w:rPr>
      </w:pPr>
      <w:r w:rsidRPr="003F5D68">
        <w:rPr>
          <w:sz w:val="28"/>
          <w:szCs w:val="28"/>
        </w:rPr>
        <w:t xml:space="preserve"> </w:t>
      </w:r>
    </w:p>
    <w:p w14:paraId="6606CBBB" w14:textId="77777777" w:rsidR="00A210B6" w:rsidRDefault="00A210B6" w:rsidP="00885695">
      <w:pPr>
        <w:rPr>
          <w:b/>
          <w:bCs/>
          <w:sz w:val="28"/>
          <w:szCs w:val="28"/>
        </w:rPr>
      </w:pPr>
    </w:p>
    <w:p w14:paraId="7DEA5DCC" w14:textId="6C312964" w:rsidR="00885695" w:rsidRPr="004911FF" w:rsidRDefault="00885695" w:rsidP="00C41DA9">
      <w:pPr>
        <w:jc w:val="center"/>
        <w:rPr>
          <w:sz w:val="28"/>
          <w:szCs w:val="28"/>
        </w:rPr>
      </w:pPr>
      <w:r w:rsidRPr="003F5D68">
        <w:rPr>
          <w:b/>
          <w:bCs/>
          <w:sz w:val="28"/>
          <w:szCs w:val="28"/>
        </w:rPr>
        <w:t xml:space="preserve">Øvelse 7   </w:t>
      </w:r>
      <w:r>
        <w:rPr>
          <w:b/>
          <w:bCs/>
          <w:sz w:val="28"/>
          <w:szCs w:val="28"/>
        </w:rPr>
        <w:tab/>
      </w:r>
      <w:r>
        <w:rPr>
          <w:b/>
          <w:bCs/>
          <w:sz w:val="28"/>
          <w:szCs w:val="28"/>
        </w:rPr>
        <w:tab/>
      </w:r>
      <w:r>
        <w:rPr>
          <w:b/>
          <w:bCs/>
          <w:sz w:val="28"/>
          <w:szCs w:val="28"/>
        </w:rPr>
        <w:tab/>
        <w:t xml:space="preserve">      </w:t>
      </w:r>
      <w:r w:rsidRPr="003F5D68">
        <w:rPr>
          <w:b/>
          <w:bCs/>
          <w:sz w:val="28"/>
          <w:szCs w:val="28"/>
        </w:rPr>
        <w:t xml:space="preserve">Helhetsinntrykk    </w:t>
      </w:r>
      <w:r>
        <w:rPr>
          <w:b/>
          <w:bCs/>
          <w:sz w:val="28"/>
          <w:szCs w:val="28"/>
        </w:rPr>
        <w:tab/>
      </w:r>
      <w:r>
        <w:rPr>
          <w:b/>
          <w:bCs/>
          <w:sz w:val="28"/>
          <w:szCs w:val="28"/>
        </w:rPr>
        <w:tab/>
      </w:r>
      <w:r>
        <w:rPr>
          <w:b/>
          <w:bCs/>
          <w:sz w:val="28"/>
          <w:szCs w:val="28"/>
        </w:rPr>
        <w:tab/>
        <w:t xml:space="preserve"> </w:t>
      </w:r>
      <w:r w:rsidRPr="003F5D68">
        <w:rPr>
          <w:b/>
          <w:bCs/>
          <w:sz w:val="28"/>
          <w:szCs w:val="28"/>
        </w:rPr>
        <w:t xml:space="preserve"> </w:t>
      </w:r>
      <w:r>
        <w:rPr>
          <w:b/>
          <w:bCs/>
          <w:sz w:val="28"/>
          <w:szCs w:val="28"/>
        </w:rPr>
        <w:t xml:space="preserve">      </w:t>
      </w:r>
      <w:r w:rsidRPr="003F5D68">
        <w:rPr>
          <w:b/>
          <w:bCs/>
          <w:sz w:val="28"/>
          <w:szCs w:val="28"/>
        </w:rPr>
        <w:t>Koeffisient 3</w:t>
      </w:r>
    </w:p>
    <w:p w14:paraId="231D68F3" w14:textId="77777777" w:rsidR="00885695" w:rsidRPr="000A6A60" w:rsidRDefault="00885695" w:rsidP="00885695">
      <w:pPr>
        <w:rPr>
          <w:sz w:val="24"/>
          <w:szCs w:val="24"/>
        </w:rPr>
      </w:pPr>
      <w:r w:rsidRPr="004911FF">
        <w:rPr>
          <w:b/>
          <w:bCs/>
          <w:sz w:val="24"/>
          <w:szCs w:val="24"/>
        </w:rPr>
        <w:t xml:space="preserve">Dommeranvisning: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0A6A60">
        <w:rPr>
          <w:sz w:val="24"/>
          <w:szCs w:val="24"/>
        </w:rPr>
        <w:t xml:space="preserve">Med helhetsinntrykk menes først og fremst samarbeidet mellom hund og fører, samt hundens arbeidsvilje og arbeidsglede gjennom samtlige av konkurransens øvelser. Det skal tas hensyn til hund og førers opptreden under og mellom de enkelte øvelser. Det skal også tas hensyn til de forskjellige rasers temperament. Helhet skal altså bedømmes selvstendig og skal ikke nødvendigvis reflektere gjennomsnittet av de øvrige karakterer.  </w:t>
      </w:r>
    </w:p>
    <w:p w14:paraId="3A500646" w14:textId="77777777" w:rsidR="00885695" w:rsidRDefault="00885695" w:rsidP="00885695">
      <w:pPr>
        <w:rPr>
          <w:sz w:val="24"/>
          <w:szCs w:val="24"/>
        </w:rPr>
      </w:pPr>
      <w:r w:rsidRPr="000A6A60">
        <w:rPr>
          <w:sz w:val="24"/>
          <w:szCs w:val="24"/>
        </w:rPr>
        <w:t>Maks poengsum: 180</w:t>
      </w:r>
      <w:r>
        <w:rPr>
          <w:sz w:val="24"/>
          <w:szCs w:val="24"/>
        </w:rPr>
        <w:t>.</w:t>
      </w:r>
      <w:r w:rsidRPr="000A6A60">
        <w:rPr>
          <w:sz w:val="24"/>
          <w:szCs w:val="24"/>
        </w:rPr>
        <w:t xml:space="preserve"> </w:t>
      </w:r>
    </w:p>
    <w:p w14:paraId="2B0D76A9"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Anmerkning: </w:t>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r>
      <w:r>
        <w:rPr>
          <w:rFonts w:ascii="Calibri-Bold" w:hAnsi="Calibri-Bold" w:cs="Calibri-Bold"/>
          <w:b/>
          <w:bCs/>
          <w:sz w:val="24"/>
          <w:szCs w:val="24"/>
        </w:rPr>
        <w:tab/>
        <w:t xml:space="preserve">     </w:t>
      </w:r>
      <w:r>
        <w:rPr>
          <w:rFonts w:ascii="Calibri" w:hAnsi="Calibri" w:cs="Calibri"/>
          <w:sz w:val="24"/>
          <w:szCs w:val="24"/>
        </w:rPr>
        <w:t>Hvis en hund mislykkes i en øvelse, og dommeren mener at dette beror på en</w:t>
      </w:r>
    </w:p>
    <w:p w14:paraId="3E8DF2F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misforståelse, kan det tillates at ekvipasjen gjør øvelsen på nytt. For utførelse av øvelsene, se</w:t>
      </w:r>
    </w:p>
    <w:p w14:paraId="66AE785E" w14:textId="77777777" w:rsidR="00885695" w:rsidRDefault="00885695" w:rsidP="00885695">
      <w:pPr>
        <w:rPr>
          <w:rFonts w:ascii="Calibri" w:hAnsi="Calibri" w:cs="Calibri"/>
          <w:sz w:val="24"/>
          <w:szCs w:val="24"/>
        </w:rPr>
      </w:pPr>
      <w:r>
        <w:rPr>
          <w:rFonts w:ascii="Calibri" w:hAnsi="Calibri" w:cs="Calibri"/>
          <w:sz w:val="24"/>
          <w:szCs w:val="24"/>
        </w:rPr>
        <w:t>også på «Generell deltagerinformasjon, og bedømmelseskriterier for LP-stevner».</w:t>
      </w:r>
    </w:p>
    <w:p w14:paraId="4E4CA668" w14:textId="77777777" w:rsidR="00885695" w:rsidRPr="000A6A60" w:rsidRDefault="00885695" w:rsidP="00885695">
      <w:pPr>
        <w:rPr>
          <w:sz w:val="24"/>
          <w:szCs w:val="24"/>
        </w:rPr>
      </w:pPr>
      <w:r>
        <w:rPr>
          <w:sz w:val="24"/>
          <w:szCs w:val="24"/>
        </w:rPr>
        <w:t>For å bestå må man ha godkjent (5) i alle øvelser.</w:t>
      </w:r>
    </w:p>
    <w:p w14:paraId="2BD1C98B" w14:textId="6D98D213" w:rsidR="00885695" w:rsidRDefault="00885695">
      <w:r>
        <w:br w:type="page"/>
      </w:r>
    </w:p>
    <w:p w14:paraId="04167D5E" w14:textId="77777777" w:rsidR="00885695" w:rsidRDefault="00885695" w:rsidP="00885695">
      <w:pPr>
        <w:jc w:val="center"/>
        <w:rPr>
          <w:rFonts w:ascii="Calibri-Bold" w:hAnsi="Calibri-Bold" w:cs="Calibri-Bold"/>
          <w:b/>
          <w:bCs/>
          <w:sz w:val="32"/>
          <w:szCs w:val="32"/>
        </w:rPr>
      </w:pPr>
      <w:r>
        <w:rPr>
          <w:rFonts w:ascii="Calibri-Bold" w:hAnsi="Calibri-Bold" w:cs="Calibri-Bold"/>
          <w:b/>
          <w:bCs/>
          <w:sz w:val="32"/>
          <w:szCs w:val="32"/>
        </w:rPr>
        <w:lastRenderedPageBreak/>
        <w:t>Regler for lydighetsprøver arrangert av Norsk Kennel Klub (NKK) og</w:t>
      </w:r>
    </w:p>
    <w:p w14:paraId="6DD4407C" w14:textId="77777777" w:rsidR="00885695" w:rsidRDefault="00885695" w:rsidP="00885695">
      <w:pPr>
        <w:autoSpaceDE w:val="0"/>
        <w:autoSpaceDN w:val="0"/>
        <w:adjustRightInd w:val="0"/>
        <w:spacing w:after="0" w:line="240" w:lineRule="auto"/>
        <w:jc w:val="center"/>
        <w:rPr>
          <w:rFonts w:ascii="Calibri-Bold" w:hAnsi="Calibri-Bold" w:cs="Calibri-Bold"/>
          <w:b/>
          <w:bCs/>
          <w:sz w:val="32"/>
          <w:szCs w:val="32"/>
        </w:rPr>
      </w:pPr>
      <w:r>
        <w:rPr>
          <w:rFonts w:ascii="Calibri-Bold" w:hAnsi="Calibri-Bold" w:cs="Calibri-Bold"/>
          <w:b/>
          <w:bCs/>
          <w:sz w:val="32"/>
          <w:szCs w:val="32"/>
        </w:rPr>
        <w:t>medlemsklubber/forbund.</w:t>
      </w:r>
    </w:p>
    <w:p w14:paraId="02BABDE0" w14:textId="77777777" w:rsidR="00885695" w:rsidRDefault="00885695" w:rsidP="00885695">
      <w:pPr>
        <w:autoSpaceDE w:val="0"/>
        <w:autoSpaceDN w:val="0"/>
        <w:adjustRightInd w:val="0"/>
        <w:spacing w:after="0" w:line="240" w:lineRule="auto"/>
        <w:rPr>
          <w:rFonts w:ascii="Calibri-Bold" w:hAnsi="Calibri-Bold" w:cs="Calibri-Bold"/>
          <w:b/>
          <w:bCs/>
          <w:sz w:val="32"/>
          <w:szCs w:val="32"/>
        </w:rPr>
      </w:pPr>
    </w:p>
    <w:p w14:paraId="5112F259" w14:textId="77777777" w:rsidR="00885695" w:rsidRPr="002A43D7" w:rsidRDefault="00885695" w:rsidP="00885695">
      <w:pPr>
        <w:autoSpaceDE w:val="0"/>
        <w:autoSpaceDN w:val="0"/>
        <w:adjustRightInd w:val="0"/>
        <w:spacing w:after="0" w:line="240" w:lineRule="auto"/>
        <w:rPr>
          <w:rFonts w:cstheme="minorHAnsi"/>
          <w:i/>
          <w:iCs/>
          <w:sz w:val="24"/>
          <w:szCs w:val="24"/>
        </w:rPr>
      </w:pPr>
      <w:r w:rsidRPr="002A43D7">
        <w:rPr>
          <w:rFonts w:cstheme="minorHAnsi"/>
          <w:i/>
          <w:iCs/>
          <w:sz w:val="24"/>
          <w:szCs w:val="24"/>
        </w:rPr>
        <w:t>Dette regelverk gjelder for alle offisielle lydighetsprøver arrangert av NKK og</w:t>
      </w:r>
    </w:p>
    <w:p w14:paraId="5EE80E1C" w14:textId="77777777" w:rsidR="00885695" w:rsidRPr="002A43D7" w:rsidRDefault="00885695" w:rsidP="00885695">
      <w:pPr>
        <w:autoSpaceDE w:val="0"/>
        <w:autoSpaceDN w:val="0"/>
        <w:adjustRightInd w:val="0"/>
        <w:spacing w:after="0" w:line="240" w:lineRule="auto"/>
        <w:rPr>
          <w:rFonts w:cstheme="minorHAnsi"/>
          <w:i/>
          <w:iCs/>
          <w:sz w:val="24"/>
          <w:szCs w:val="24"/>
        </w:rPr>
      </w:pPr>
      <w:r w:rsidRPr="002A43D7">
        <w:rPr>
          <w:rFonts w:cstheme="minorHAnsi"/>
          <w:i/>
          <w:iCs/>
          <w:sz w:val="24"/>
          <w:szCs w:val="24"/>
        </w:rPr>
        <w:t>medlemsklubber/forbund.</w:t>
      </w:r>
    </w:p>
    <w:p w14:paraId="0772277C" w14:textId="77777777" w:rsidR="00885695" w:rsidRPr="002A43D7" w:rsidRDefault="00885695" w:rsidP="00885695">
      <w:pPr>
        <w:autoSpaceDE w:val="0"/>
        <w:autoSpaceDN w:val="0"/>
        <w:adjustRightInd w:val="0"/>
        <w:spacing w:after="0" w:line="240" w:lineRule="auto"/>
        <w:rPr>
          <w:rFonts w:cstheme="minorHAnsi"/>
          <w:i/>
          <w:iCs/>
          <w:sz w:val="24"/>
          <w:szCs w:val="24"/>
        </w:rPr>
      </w:pPr>
    </w:p>
    <w:p w14:paraId="41617552" w14:textId="77777777" w:rsidR="00885695" w:rsidRPr="002A43D7" w:rsidRDefault="00885695" w:rsidP="00885695">
      <w:pPr>
        <w:autoSpaceDE w:val="0"/>
        <w:autoSpaceDN w:val="0"/>
        <w:adjustRightInd w:val="0"/>
        <w:spacing w:after="0" w:line="240" w:lineRule="auto"/>
        <w:rPr>
          <w:rFonts w:cstheme="minorHAnsi"/>
          <w:i/>
          <w:iCs/>
          <w:color w:val="000000"/>
          <w:sz w:val="24"/>
          <w:szCs w:val="24"/>
        </w:rPr>
      </w:pPr>
      <w:r w:rsidRPr="002A43D7">
        <w:rPr>
          <w:rFonts w:cstheme="minorHAnsi"/>
          <w:i/>
          <w:iCs/>
          <w:color w:val="000000"/>
          <w:sz w:val="24"/>
          <w:szCs w:val="24"/>
        </w:rPr>
        <w:t>Lydighetsprøve (LP) kan arrangeres av Norsk Kennel Klub eller medlemsklubb/forbund. LP kan avholdes som eget arrangement eller sammen med utstilling. Hvis en utstilling også skal omfatte LP, skal søknaden inneholde opplysninger om dette. Søknad om LP som eget arrangement, skal følge reglene for søknad om avholdelse av utstilling. Tilsvarende gjelder for innsending av dokumenter etter avholdelse av LP-stevne, for anerkjennelse. Ved stevner arrangert av medlemsklubber/-forbund kan Norsk Kennel Klub oppnevne sin representant.</w:t>
      </w:r>
    </w:p>
    <w:p w14:paraId="52DEAA3F" w14:textId="77777777" w:rsidR="00885695" w:rsidRPr="002A43D7" w:rsidRDefault="00885695" w:rsidP="00885695">
      <w:pPr>
        <w:autoSpaceDE w:val="0"/>
        <w:autoSpaceDN w:val="0"/>
        <w:adjustRightInd w:val="0"/>
        <w:spacing w:after="0" w:line="240" w:lineRule="auto"/>
        <w:rPr>
          <w:rFonts w:cstheme="minorHAnsi"/>
          <w:i/>
          <w:iCs/>
          <w:color w:val="000000"/>
          <w:sz w:val="24"/>
          <w:szCs w:val="24"/>
        </w:rPr>
      </w:pPr>
    </w:p>
    <w:p w14:paraId="43361C76" w14:textId="77777777" w:rsidR="00885695" w:rsidRPr="002A43D7" w:rsidRDefault="00885695" w:rsidP="00885695">
      <w:pPr>
        <w:autoSpaceDE w:val="0"/>
        <w:autoSpaceDN w:val="0"/>
        <w:adjustRightInd w:val="0"/>
        <w:spacing w:after="0" w:line="240" w:lineRule="auto"/>
        <w:rPr>
          <w:rFonts w:cstheme="minorHAnsi"/>
          <w:i/>
          <w:iCs/>
          <w:color w:val="0000FF"/>
          <w:sz w:val="24"/>
          <w:szCs w:val="24"/>
        </w:rPr>
      </w:pPr>
      <w:r w:rsidRPr="002A43D7">
        <w:rPr>
          <w:rFonts w:cstheme="minorHAnsi"/>
          <w:i/>
          <w:iCs/>
          <w:color w:val="000000"/>
          <w:sz w:val="24"/>
          <w:szCs w:val="24"/>
        </w:rPr>
        <w:t xml:space="preserve">Ved uoffisielle arrangementer skal arrangerende klubb opplyse at arrangementet er uoffisielt. Mer informasjon om utstillinger og terminliste se: </w:t>
      </w:r>
      <w:hyperlink r:id="rId8" w:history="1">
        <w:r w:rsidRPr="002A43D7">
          <w:rPr>
            <w:rStyle w:val="Hyperkobling"/>
            <w:rFonts w:cstheme="minorHAnsi"/>
            <w:i/>
            <w:iCs/>
            <w:sz w:val="24"/>
            <w:szCs w:val="24"/>
          </w:rPr>
          <w:t>www.nkk.no</w:t>
        </w:r>
      </w:hyperlink>
    </w:p>
    <w:p w14:paraId="0DEEB216" w14:textId="77777777" w:rsidR="00885695" w:rsidRPr="002A43D7" w:rsidRDefault="00885695" w:rsidP="00885695">
      <w:pPr>
        <w:autoSpaceDE w:val="0"/>
        <w:autoSpaceDN w:val="0"/>
        <w:adjustRightInd w:val="0"/>
        <w:spacing w:after="0" w:line="240" w:lineRule="auto"/>
        <w:rPr>
          <w:rFonts w:cstheme="minorHAnsi"/>
          <w:sz w:val="24"/>
          <w:szCs w:val="24"/>
          <w:lang w:val="nb"/>
        </w:rPr>
      </w:pPr>
    </w:p>
    <w:p w14:paraId="1932B9F4" w14:textId="77777777" w:rsidR="00885695" w:rsidRDefault="00885695" w:rsidP="00885695">
      <w:pPr>
        <w:autoSpaceDE w:val="0"/>
        <w:autoSpaceDN w:val="0"/>
        <w:adjustRightInd w:val="0"/>
        <w:spacing w:after="0" w:line="240" w:lineRule="auto"/>
        <w:rPr>
          <w:rFonts w:ascii="Calibri" w:hAnsi="Calibri" w:cs="Calibri"/>
          <w:sz w:val="28"/>
          <w:szCs w:val="28"/>
        </w:rPr>
      </w:pPr>
      <w:r>
        <w:rPr>
          <w:sz w:val="28"/>
          <w:szCs w:val="28"/>
          <w:lang w:val="nb"/>
        </w:rPr>
        <w:t>Lydighetstrening (LP) lærer en hund hvordan å handle samarbeidsvillig og kontrollert. Det skal legges vekt på å etablere god kontakt mellom</w:t>
      </w:r>
    </w:p>
    <w:p w14:paraId="4A1495D0" w14:textId="77777777" w:rsidR="00885695" w:rsidRDefault="00885695" w:rsidP="00885695">
      <w:pPr>
        <w:autoSpaceDE w:val="0"/>
        <w:autoSpaceDN w:val="0"/>
        <w:adjustRightInd w:val="0"/>
        <w:spacing w:after="0" w:line="240" w:lineRule="auto"/>
        <w:rPr>
          <w:sz w:val="28"/>
          <w:szCs w:val="28"/>
          <w:lang w:val="nb"/>
        </w:rPr>
      </w:pPr>
      <w:r>
        <w:rPr>
          <w:sz w:val="28"/>
          <w:szCs w:val="28"/>
          <w:lang w:val="nb"/>
        </w:rPr>
        <w:t>hund og fører og å oppnå at hunden lystrer selv på avstand. Fører og hund skal vise godt samarbeid.</w:t>
      </w:r>
    </w:p>
    <w:p w14:paraId="12C4340B" w14:textId="77777777" w:rsidR="00885695" w:rsidRDefault="00885695" w:rsidP="00885695">
      <w:pPr>
        <w:autoSpaceDE w:val="0"/>
        <w:autoSpaceDN w:val="0"/>
        <w:adjustRightInd w:val="0"/>
        <w:spacing w:after="0" w:line="240" w:lineRule="auto"/>
        <w:rPr>
          <w:sz w:val="28"/>
          <w:szCs w:val="28"/>
          <w:lang w:val="nb"/>
        </w:rPr>
      </w:pPr>
    </w:p>
    <w:p w14:paraId="0C0D378E" w14:textId="77777777" w:rsidR="00885695" w:rsidRPr="00204809" w:rsidRDefault="00885695" w:rsidP="00885695">
      <w:pPr>
        <w:autoSpaceDE w:val="0"/>
        <w:autoSpaceDN w:val="0"/>
        <w:adjustRightInd w:val="0"/>
        <w:spacing w:after="0" w:line="240" w:lineRule="auto"/>
        <w:rPr>
          <w:b/>
          <w:bCs/>
        </w:rPr>
      </w:pPr>
      <w:r w:rsidRPr="00204809">
        <w:rPr>
          <w:b/>
          <w:bCs/>
          <w:sz w:val="28"/>
          <w:szCs w:val="28"/>
          <w:lang w:val="nb"/>
        </w:rPr>
        <w:t xml:space="preserve">Disse reglene og retningslinjene er utarbeidet for å fremme lydighetsporten og for å </w:t>
      </w:r>
      <w:r>
        <w:rPr>
          <w:b/>
          <w:bCs/>
          <w:sz w:val="28"/>
          <w:szCs w:val="28"/>
          <w:lang w:val="nb"/>
        </w:rPr>
        <w:t>promotere</w:t>
      </w:r>
      <w:r w:rsidRPr="00204809">
        <w:rPr>
          <w:b/>
          <w:bCs/>
          <w:sz w:val="28"/>
          <w:szCs w:val="28"/>
          <w:lang w:val="nb"/>
        </w:rPr>
        <w:t xml:space="preserve"> konkurranse på tvers av landegrensene.</w:t>
      </w:r>
    </w:p>
    <w:p w14:paraId="721906D8" w14:textId="77777777" w:rsidR="00885695" w:rsidRDefault="00885695" w:rsidP="00885695">
      <w:pPr>
        <w:autoSpaceDE w:val="0"/>
        <w:autoSpaceDN w:val="0"/>
        <w:adjustRightInd w:val="0"/>
        <w:spacing w:after="0" w:line="240" w:lineRule="auto"/>
      </w:pPr>
    </w:p>
    <w:p w14:paraId="44FEE832" w14:textId="18CE2AD7" w:rsidR="00885695" w:rsidRDefault="00112D70" w:rsidP="00885695">
      <w:pPr>
        <w:autoSpaceDE w:val="0"/>
        <w:autoSpaceDN w:val="0"/>
        <w:adjustRightInd w:val="0"/>
        <w:spacing w:after="0" w:line="240" w:lineRule="auto"/>
        <w:rPr>
          <w:sz w:val="24"/>
          <w:szCs w:val="24"/>
          <w:lang w:val="nb"/>
        </w:rPr>
      </w:pPr>
      <w:r>
        <w:rPr>
          <w:sz w:val="24"/>
          <w:szCs w:val="24"/>
          <w:lang w:val="nb"/>
        </w:rPr>
        <w:t>U</w:t>
      </w:r>
      <w:r w:rsidR="00BE2AF5">
        <w:rPr>
          <w:sz w:val="24"/>
          <w:szCs w:val="24"/>
          <w:lang w:val="nb"/>
        </w:rPr>
        <w:t xml:space="preserve">tenlandske ekvipasjer kan konkurrere i Norge, i den klassen de hører til i, gitt at de følger FCI sitt system. Norske ekvipasjer kan konkurrere i utlandet på samme måte. </w:t>
      </w:r>
    </w:p>
    <w:p w14:paraId="021EAD46" w14:textId="77777777" w:rsidR="00885695" w:rsidRDefault="00885695" w:rsidP="00885695">
      <w:pPr>
        <w:autoSpaceDE w:val="0"/>
        <w:autoSpaceDN w:val="0"/>
        <w:adjustRightInd w:val="0"/>
        <w:spacing w:after="0" w:line="240" w:lineRule="auto"/>
      </w:pPr>
    </w:p>
    <w:p w14:paraId="6DE9F825" w14:textId="77777777" w:rsidR="00885695" w:rsidRDefault="00885695" w:rsidP="00885695">
      <w:pPr>
        <w:autoSpaceDE w:val="0"/>
        <w:autoSpaceDN w:val="0"/>
        <w:adjustRightInd w:val="0"/>
        <w:spacing w:after="0" w:line="240" w:lineRule="auto"/>
        <w:rPr>
          <w:color w:val="000000" w:themeColor="text1"/>
          <w:sz w:val="32"/>
          <w:szCs w:val="32"/>
          <w:lang w:val="nb"/>
        </w:rPr>
      </w:pPr>
      <w:r w:rsidRPr="000B5683">
        <w:rPr>
          <w:rFonts w:ascii="Calibri-Light" w:hAnsi="Calibri-Light" w:cs="Calibri-Light"/>
          <w:b/>
          <w:bCs/>
          <w:color w:val="000000" w:themeColor="text1"/>
          <w:sz w:val="32"/>
          <w:szCs w:val="32"/>
        </w:rPr>
        <w:t>I</w:t>
      </w:r>
      <w:r>
        <w:rPr>
          <w:color w:val="000000" w:themeColor="text1"/>
          <w:sz w:val="32"/>
          <w:szCs w:val="32"/>
          <w:lang w:val="nb"/>
        </w:rPr>
        <w:t xml:space="preserve"> </w:t>
      </w:r>
      <w:r w:rsidRPr="00204809">
        <w:rPr>
          <w:color w:val="000000" w:themeColor="text1"/>
          <w:sz w:val="32"/>
          <w:szCs w:val="32"/>
          <w:lang w:val="nb"/>
        </w:rPr>
        <w:t>REGLER OM Å ARRANGERE, DELTA I, ADMINISTRERE OG DØMME LYDIGHETSPRØVER OG KONKURRANSER</w:t>
      </w:r>
    </w:p>
    <w:p w14:paraId="43E1999B" w14:textId="77777777" w:rsidR="00885695" w:rsidRDefault="00885695" w:rsidP="00885695">
      <w:pPr>
        <w:autoSpaceDE w:val="0"/>
        <w:autoSpaceDN w:val="0"/>
        <w:adjustRightInd w:val="0"/>
        <w:spacing w:after="0" w:line="240" w:lineRule="auto"/>
      </w:pPr>
    </w:p>
    <w:p w14:paraId="40CEAAF2" w14:textId="77777777" w:rsidR="00885695" w:rsidRDefault="00885695" w:rsidP="00885695">
      <w:pPr>
        <w:autoSpaceDE w:val="0"/>
        <w:autoSpaceDN w:val="0"/>
        <w:adjustRightInd w:val="0"/>
        <w:spacing w:after="0" w:line="240" w:lineRule="auto"/>
        <w:rPr>
          <w:b/>
          <w:bCs/>
          <w:color w:val="000000" w:themeColor="text1"/>
          <w:sz w:val="28"/>
          <w:szCs w:val="28"/>
          <w:lang w:val="nb"/>
        </w:rPr>
      </w:pPr>
      <w:r>
        <w:rPr>
          <w:b/>
          <w:bCs/>
          <w:color w:val="000000" w:themeColor="text1"/>
          <w:sz w:val="28"/>
          <w:szCs w:val="28"/>
          <w:lang w:val="nb"/>
        </w:rPr>
        <w:t>Organisasjon og ledelse</w:t>
      </w:r>
    </w:p>
    <w:p w14:paraId="5380E55F" w14:textId="77777777" w:rsidR="00885695" w:rsidRPr="00D55CA7" w:rsidRDefault="00885695" w:rsidP="00885695">
      <w:pPr>
        <w:autoSpaceDE w:val="0"/>
        <w:autoSpaceDN w:val="0"/>
        <w:adjustRightInd w:val="0"/>
        <w:spacing w:after="0" w:line="240" w:lineRule="auto"/>
        <w:rPr>
          <w:color w:val="000000" w:themeColor="text1"/>
        </w:rPr>
      </w:pPr>
      <w:r w:rsidRPr="00D55CA7">
        <w:rPr>
          <w:b/>
          <w:bCs/>
          <w:color w:val="000000" w:themeColor="text1"/>
          <w:sz w:val="28"/>
          <w:szCs w:val="28"/>
          <w:lang w:val="nb"/>
        </w:rPr>
        <w:t>1. Arrangere offisielle lydighets</w:t>
      </w:r>
      <w:r>
        <w:rPr>
          <w:b/>
          <w:bCs/>
          <w:color w:val="000000" w:themeColor="text1"/>
          <w:sz w:val="28"/>
          <w:szCs w:val="28"/>
          <w:lang w:val="nb"/>
        </w:rPr>
        <w:t>prøver</w:t>
      </w:r>
      <w:r w:rsidRPr="00D55CA7">
        <w:rPr>
          <w:b/>
          <w:bCs/>
          <w:color w:val="000000" w:themeColor="text1"/>
          <w:sz w:val="28"/>
          <w:szCs w:val="28"/>
          <w:lang w:val="nb"/>
        </w:rPr>
        <w:t xml:space="preserve"> og konkurranser</w:t>
      </w:r>
    </w:p>
    <w:p w14:paraId="12EC5717" w14:textId="65D7672D"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Alle arrangører skal ha en oppnevnt utstillings-/stevneleder som har som oppgave å sørge for at stevnet arrangeres i henhold til dette regelverk, og at eventuelle tvister/uklarheter søkes </w:t>
      </w:r>
      <w:r w:rsidR="00341672">
        <w:rPr>
          <w:rFonts w:ascii="Calibri" w:hAnsi="Calibri" w:cs="Calibri"/>
          <w:sz w:val="24"/>
          <w:szCs w:val="24"/>
        </w:rPr>
        <w:t xml:space="preserve">løst </w:t>
      </w:r>
      <w:r>
        <w:rPr>
          <w:rFonts w:ascii="Calibri" w:hAnsi="Calibri" w:cs="Calibri"/>
          <w:sz w:val="24"/>
          <w:szCs w:val="24"/>
        </w:rPr>
        <w:t xml:space="preserve">på stedet. Stevnets leder kan bortvise personer fra arrangementet som bryter utstillings- /prøvereglene. Hunder som på utstillingen eller stevnet viser uakseptabel oppførsel ved å vise aggressivitet, gjøre utfall eller på annen måte opptrer truende mot mennesker og/eller andre hunder, kan bortvises fra utstillings-/stevneområdet av utstillingens/stevnets leder. </w:t>
      </w:r>
      <w:r w:rsidRPr="00AA42A1">
        <w:rPr>
          <w:rFonts w:ascii="Calibri" w:hAnsi="Calibri" w:cs="Calibri"/>
          <w:sz w:val="24"/>
          <w:szCs w:val="24"/>
        </w:rPr>
        <w:t>Se også pkt. 14. Konflikt</w:t>
      </w:r>
      <w:r>
        <w:rPr>
          <w:rFonts w:ascii="Calibri" w:hAnsi="Calibri" w:cs="Calibri"/>
          <w:sz w:val="24"/>
          <w:szCs w:val="24"/>
        </w:rPr>
        <w:t xml:space="preserve"> mellom utstillere er arrangøren uvedkommende. Arrangør er ansvarlig og selv økonomisk ansvarlig for så vel resultat som prinsipielle problemer oppstått på grunn av arrangementets tekniske detaljer.</w:t>
      </w:r>
    </w:p>
    <w:p w14:paraId="0FD5BE36" w14:textId="77777777" w:rsidR="00885695" w:rsidRDefault="00885695" w:rsidP="00885695">
      <w:pPr>
        <w:autoSpaceDE w:val="0"/>
        <w:autoSpaceDN w:val="0"/>
        <w:adjustRightInd w:val="0"/>
        <w:spacing w:after="0" w:line="240" w:lineRule="auto"/>
        <w:rPr>
          <w:b/>
          <w:bCs/>
          <w:color w:val="000000" w:themeColor="text1"/>
          <w:sz w:val="28"/>
          <w:szCs w:val="28"/>
          <w:lang w:val="nb"/>
        </w:rPr>
      </w:pPr>
      <w:r>
        <w:rPr>
          <w:rFonts w:ascii="Calibri" w:hAnsi="Calibri" w:cs="Calibri"/>
          <w:sz w:val="24"/>
          <w:szCs w:val="24"/>
        </w:rPr>
        <w:t>Hundens velferd skal ha høyeste prioritet på alle utstillinger/stevner.</w:t>
      </w:r>
      <w:r w:rsidRPr="00D55CA7">
        <w:rPr>
          <w:b/>
          <w:bCs/>
          <w:color w:val="000000" w:themeColor="text1"/>
          <w:sz w:val="28"/>
          <w:szCs w:val="28"/>
          <w:lang w:val="nb"/>
        </w:rPr>
        <w:t xml:space="preserve"> </w:t>
      </w:r>
    </w:p>
    <w:p w14:paraId="31124CEB" w14:textId="77777777" w:rsidR="00341672" w:rsidRDefault="00341672" w:rsidP="00885695">
      <w:pPr>
        <w:autoSpaceDE w:val="0"/>
        <w:autoSpaceDN w:val="0"/>
        <w:adjustRightInd w:val="0"/>
        <w:spacing w:after="0" w:line="240" w:lineRule="auto"/>
        <w:rPr>
          <w:b/>
          <w:bCs/>
          <w:color w:val="000000" w:themeColor="text1"/>
          <w:sz w:val="28"/>
          <w:szCs w:val="28"/>
          <w:lang w:val="nb"/>
        </w:rPr>
      </w:pPr>
    </w:p>
    <w:p w14:paraId="15EEE194" w14:textId="139E0AD5" w:rsidR="00885695" w:rsidRPr="00D55CA7" w:rsidRDefault="00885695" w:rsidP="00885695">
      <w:pPr>
        <w:autoSpaceDE w:val="0"/>
        <w:autoSpaceDN w:val="0"/>
        <w:adjustRightInd w:val="0"/>
        <w:spacing w:after="0" w:line="240" w:lineRule="auto"/>
        <w:rPr>
          <w:color w:val="000000" w:themeColor="text1"/>
        </w:rPr>
      </w:pPr>
      <w:r w:rsidRPr="00D55CA7">
        <w:rPr>
          <w:b/>
          <w:bCs/>
          <w:color w:val="000000" w:themeColor="text1"/>
          <w:sz w:val="28"/>
          <w:szCs w:val="28"/>
          <w:lang w:val="nb"/>
        </w:rPr>
        <w:lastRenderedPageBreak/>
        <w:t xml:space="preserve">2. </w:t>
      </w:r>
      <w:r>
        <w:rPr>
          <w:rFonts w:ascii="Calibri-Bold" w:hAnsi="Calibri-Bold" w:cs="Calibri-Bold"/>
          <w:b/>
          <w:bCs/>
          <w:sz w:val="28"/>
          <w:szCs w:val="28"/>
        </w:rPr>
        <w:t>Deltagelse</w:t>
      </w:r>
    </w:p>
    <w:p w14:paraId="0850BAF1" w14:textId="63487781" w:rsidR="00885695" w:rsidRPr="001378E1" w:rsidRDefault="00885695" w:rsidP="00885695">
      <w:pPr>
        <w:autoSpaceDE w:val="0"/>
        <w:autoSpaceDN w:val="0"/>
        <w:adjustRightInd w:val="0"/>
        <w:spacing w:after="0" w:line="240" w:lineRule="auto"/>
      </w:pPr>
      <w:r>
        <w:rPr>
          <w:rFonts w:ascii="Calibri" w:hAnsi="Calibri" w:cs="Calibri"/>
          <w:sz w:val="24"/>
          <w:szCs w:val="24"/>
        </w:rPr>
        <w:t>Enhver har rett til å melde på hund til lydighetsprøver dersom man ikke av NKK eller samarbeidende utenlandsk klubb (FCI) er fratatt denne rett</w:t>
      </w:r>
      <w:r>
        <w:rPr>
          <w:sz w:val="24"/>
          <w:szCs w:val="24"/>
          <w:lang w:val="nb"/>
        </w:rPr>
        <w:t>.</w:t>
      </w:r>
    </w:p>
    <w:p w14:paraId="1C2070AA" w14:textId="77777777" w:rsidR="00885695" w:rsidRDefault="00885695" w:rsidP="00885695">
      <w:pPr>
        <w:autoSpaceDE w:val="0"/>
        <w:autoSpaceDN w:val="0"/>
        <w:adjustRightInd w:val="0"/>
        <w:spacing w:after="0" w:line="240" w:lineRule="auto"/>
        <w:rPr>
          <w:b/>
          <w:bCs/>
          <w:color w:val="000000" w:themeColor="text1"/>
          <w:sz w:val="28"/>
          <w:szCs w:val="28"/>
          <w:highlight w:val="yellow"/>
          <w:lang w:val="nb"/>
        </w:rPr>
      </w:pPr>
    </w:p>
    <w:p w14:paraId="238EFDAE" w14:textId="261DAE69" w:rsidR="00885695" w:rsidRPr="000B5683" w:rsidRDefault="00885695" w:rsidP="00885695">
      <w:pPr>
        <w:autoSpaceDE w:val="0"/>
        <w:autoSpaceDN w:val="0"/>
        <w:adjustRightInd w:val="0"/>
        <w:spacing w:after="0" w:line="240" w:lineRule="auto"/>
        <w:rPr>
          <w:color w:val="000000" w:themeColor="text1"/>
        </w:rPr>
      </w:pPr>
      <w:r w:rsidRPr="003F33E2">
        <w:rPr>
          <w:b/>
          <w:bCs/>
          <w:color w:val="000000" w:themeColor="text1"/>
          <w:sz w:val="28"/>
          <w:szCs w:val="28"/>
          <w:lang w:val="nb"/>
        </w:rPr>
        <w:t>3. Deltagerberettige hunder</w:t>
      </w:r>
      <w:r>
        <w:rPr>
          <w:b/>
          <w:bCs/>
          <w:color w:val="000000" w:themeColor="text1"/>
          <w:sz w:val="28"/>
          <w:szCs w:val="28"/>
          <w:lang w:val="nb"/>
        </w:rPr>
        <w:t xml:space="preserve"> </w:t>
      </w:r>
    </w:p>
    <w:p w14:paraId="3FA6C079" w14:textId="77777777" w:rsidR="00885695" w:rsidRPr="00A20186" w:rsidRDefault="00885695" w:rsidP="00885695">
      <w:pPr>
        <w:autoSpaceDE w:val="0"/>
        <w:autoSpaceDN w:val="0"/>
        <w:adjustRightInd w:val="0"/>
        <w:spacing w:after="0" w:line="240" w:lineRule="auto"/>
        <w:rPr>
          <w:rFonts w:ascii="Calibri-Bold" w:hAnsi="Calibri-Bold" w:cs="Calibri-Bold"/>
          <w:b/>
          <w:bCs/>
          <w:sz w:val="28"/>
          <w:szCs w:val="28"/>
        </w:rPr>
      </w:pPr>
      <w:r w:rsidRPr="00A20186">
        <w:rPr>
          <w:rFonts w:ascii="Calibri-Bold" w:hAnsi="Calibri-Bold" w:cs="Calibri-Bold"/>
          <w:b/>
          <w:bCs/>
          <w:sz w:val="28"/>
          <w:szCs w:val="28"/>
        </w:rPr>
        <w:t>3.1 Krav for deltakelse minimumsalder.</w:t>
      </w:r>
    </w:p>
    <w:p w14:paraId="7B32A7A3" w14:textId="384E2FE8" w:rsidR="00885695" w:rsidRDefault="00885695" w:rsidP="00885695">
      <w:pPr>
        <w:rPr>
          <w:sz w:val="24"/>
          <w:szCs w:val="24"/>
          <w:lang w:val="nb"/>
        </w:rPr>
      </w:pPr>
      <w:bookmarkStart w:id="1" w:name="_Hlk57823281"/>
      <w:r>
        <w:rPr>
          <w:sz w:val="24"/>
          <w:szCs w:val="24"/>
          <w:lang w:val="nb"/>
        </w:rPr>
        <w:t xml:space="preserve">Hunden må være fylt </w:t>
      </w:r>
      <w:r w:rsidR="00BE2AF5">
        <w:rPr>
          <w:sz w:val="24"/>
          <w:szCs w:val="24"/>
          <w:lang w:val="nb"/>
        </w:rPr>
        <w:t>9</w:t>
      </w:r>
      <w:r>
        <w:rPr>
          <w:sz w:val="24"/>
          <w:szCs w:val="24"/>
          <w:lang w:val="nb"/>
        </w:rPr>
        <w:t xml:space="preserve"> måneder første stevnedag for deltakelse på lydighetsprøve. For deltakelse i kl. 3, må hunden være fylt 15 mnd.</w:t>
      </w:r>
    </w:p>
    <w:p w14:paraId="61561591" w14:textId="77777777" w:rsidR="00885695" w:rsidRDefault="00885695" w:rsidP="00885695">
      <w:pPr>
        <w:autoSpaceDE w:val="0"/>
        <w:autoSpaceDN w:val="0"/>
        <w:adjustRightInd w:val="0"/>
        <w:spacing w:after="0" w:line="240" w:lineRule="auto"/>
        <w:rPr>
          <w:rFonts w:ascii="Calibri" w:hAnsi="Calibri" w:cs="Calibri"/>
          <w:sz w:val="24"/>
          <w:szCs w:val="24"/>
        </w:rPr>
      </w:pPr>
      <w:r w:rsidRPr="00A20186">
        <w:rPr>
          <w:rFonts w:ascii="Calibri-Bold" w:hAnsi="Calibri-Bold" w:cs="Calibri-Bold"/>
          <w:b/>
          <w:bCs/>
          <w:sz w:val="28"/>
          <w:szCs w:val="28"/>
        </w:rPr>
        <w:t xml:space="preserve">3.2 Krav for hund </w:t>
      </w:r>
      <w:r>
        <w:rPr>
          <w:rFonts w:ascii="Calibri-Bold" w:hAnsi="Calibri-Bold" w:cs="Calibri-Bold"/>
          <w:b/>
          <w:bCs/>
          <w:sz w:val="28"/>
          <w:szCs w:val="28"/>
        </w:rPr>
        <w:br/>
      </w:r>
      <w:r w:rsidRPr="003B390F">
        <w:rPr>
          <w:rFonts w:ascii="Calibri" w:hAnsi="Calibri" w:cs="Calibri"/>
          <w:sz w:val="24"/>
          <w:szCs w:val="24"/>
        </w:rPr>
        <w:t xml:space="preserve">For å melde på til utstilling må følgende krav være oppfylt: </w:t>
      </w:r>
      <w:r w:rsidRPr="003B390F">
        <w:rPr>
          <w:rFonts w:ascii="Calibri" w:hAnsi="Calibri" w:cs="Calibri"/>
          <w:sz w:val="24"/>
          <w:szCs w:val="24"/>
        </w:rPr>
        <w:br/>
        <w:t>- alle hunder</w:t>
      </w:r>
      <w:r>
        <w:rPr>
          <w:rFonts w:ascii="Calibri" w:hAnsi="Calibri" w:cs="Calibri"/>
          <w:sz w:val="24"/>
          <w:szCs w:val="24"/>
        </w:rPr>
        <w:t xml:space="preserve"> må være ID-merket.</w:t>
      </w:r>
    </w:p>
    <w:p w14:paraId="3E86578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hunden må være registrert i NKK eller i register anerkjent av NKK.</w:t>
      </w:r>
    </w:p>
    <w:p w14:paraId="42D8DFE9"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utenlandsk hund som oppholder seg i Norge, og som eies/</w:t>
      </w:r>
      <w:proofErr w:type="spellStart"/>
      <w:r>
        <w:rPr>
          <w:rFonts w:ascii="Calibri" w:hAnsi="Calibri" w:cs="Calibri"/>
          <w:sz w:val="24"/>
          <w:szCs w:val="24"/>
        </w:rPr>
        <w:t>deleies</w:t>
      </w:r>
      <w:proofErr w:type="spellEnd"/>
      <w:r>
        <w:rPr>
          <w:rFonts w:ascii="Calibri" w:hAnsi="Calibri" w:cs="Calibri"/>
          <w:sz w:val="24"/>
          <w:szCs w:val="24"/>
        </w:rPr>
        <w:t xml:space="preserve"> av person bosatt i Norge, skal omregistreres til NKKs register før påmelding.</w:t>
      </w:r>
    </w:p>
    <w:p w14:paraId="1512CFE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for deltakelse på lydighetsprøver må blandingshunder og uregistrerte hunder være NOX-registrert for å kunne delta.</w:t>
      </w:r>
    </w:p>
    <w:p w14:paraId="17FB17BC" w14:textId="5B8AAF31" w:rsidR="00885695" w:rsidRPr="00514742"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hund som er utestengt fra utstilling/prøver av NKK eller samarbeidende utenlands klubb (FCI) ved disiplinær reaksjon, er ikke utstillingsberettiget</w:t>
      </w:r>
      <w:bookmarkEnd w:id="1"/>
      <w:r>
        <w:rPr>
          <w:sz w:val="24"/>
          <w:szCs w:val="24"/>
          <w:lang w:val="nb"/>
        </w:rPr>
        <w:t xml:space="preserve">. </w:t>
      </w:r>
    </w:p>
    <w:p w14:paraId="16CA4843" w14:textId="77777777" w:rsidR="00885695" w:rsidRDefault="00885695" w:rsidP="00885695">
      <w:pPr>
        <w:autoSpaceDE w:val="0"/>
        <w:autoSpaceDN w:val="0"/>
        <w:adjustRightInd w:val="0"/>
        <w:spacing w:after="0" w:line="240" w:lineRule="auto"/>
      </w:pPr>
    </w:p>
    <w:p w14:paraId="6942F852" w14:textId="77777777" w:rsidR="00885695" w:rsidRPr="00CB2E82" w:rsidRDefault="00885695" w:rsidP="00885695">
      <w:pPr>
        <w:autoSpaceDE w:val="0"/>
        <w:autoSpaceDN w:val="0"/>
        <w:adjustRightInd w:val="0"/>
        <w:spacing w:after="0" w:line="240" w:lineRule="auto"/>
        <w:rPr>
          <w:b/>
          <w:bCs/>
          <w:color w:val="000000" w:themeColor="text1"/>
        </w:rPr>
      </w:pPr>
      <w:r w:rsidRPr="00CB2E82">
        <w:rPr>
          <w:b/>
          <w:bCs/>
          <w:color w:val="000000" w:themeColor="text1"/>
          <w:sz w:val="28"/>
          <w:szCs w:val="28"/>
          <w:lang w:val="nb"/>
        </w:rPr>
        <w:t>3.</w:t>
      </w:r>
      <w:r>
        <w:rPr>
          <w:b/>
          <w:bCs/>
          <w:color w:val="000000" w:themeColor="text1"/>
          <w:sz w:val="28"/>
          <w:szCs w:val="28"/>
          <w:lang w:val="nb"/>
        </w:rPr>
        <w:t>3</w:t>
      </w:r>
      <w:r w:rsidRPr="00CB2E82">
        <w:rPr>
          <w:b/>
          <w:bCs/>
          <w:color w:val="000000" w:themeColor="text1"/>
          <w:sz w:val="28"/>
          <w:szCs w:val="28"/>
          <w:lang w:val="nb"/>
        </w:rPr>
        <w:t xml:space="preserve"> Helse</w:t>
      </w:r>
    </w:p>
    <w:p w14:paraId="493D54A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Hund kan ikke delta dersom: </w:t>
      </w:r>
    </w:p>
    <w:p w14:paraId="50E575F7" w14:textId="68AC9959" w:rsidR="00885695" w:rsidRDefault="00885695" w:rsidP="00885695">
      <w:pPr>
        <w:autoSpaceDE w:val="0"/>
        <w:autoSpaceDN w:val="0"/>
        <w:adjustRightInd w:val="0"/>
        <w:spacing w:after="0" w:line="240" w:lineRule="auto"/>
        <w:rPr>
          <w:ins w:id="2" w:author="Janne Gregersen" w:date="2021-04-07T08:40:00Z"/>
          <w:rFonts w:ascii="Calibri" w:hAnsi="Calibri" w:cs="Calibri"/>
          <w:sz w:val="24"/>
          <w:szCs w:val="24"/>
        </w:rPr>
      </w:pPr>
      <w:r>
        <w:rPr>
          <w:rFonts w:ascii="Calibri" w:hAnsi="Calibri" w:cs="Calibri"/>
          <w:sz w:val="24"/>
          <w:szCs w:val="24"/>
        </w:rPr>
        <w:t>- den er syk</w:t>
      </w:r>
      <w:ins w:id="3" w:author="Janne Gregersen" w:date="2021-04-07T08:46:00Z">
        <w:r w:rsidR="004C4AC5">
          <w:rPr>
            <w:rFonts w:ascii="Calibri" w:hAnsi="Calibri" w:cs="Calibri"/>
            <w:sz w:val="24"/>
            <w:szCs w:val="24"/>
          </w:rPr>
          <w:t>/skadet</w:t>
        </w:r>
      </w:ins>
      <w:r>
        <w:rPr>
          <w:rFonts w:ascii="Calibri" w:hAnsi="Calibri" w:cs="Calibri"/>
          <w:sz w:val="24"/>
          <w:szCs w:val="24"/>
        </w:rPr>
        <w:t xml:space="preserve"> </w:t>
      </w:r>
    </w:p>
    <w:p w14:paraId="08C5282F" w14:textId="6748603C" w:rsidR="004C4AC5" w:rsidRDefault="004C4AC5" w:rsidP="00885695">
      <w:pPr>
        <w:autoSpaceDE w:val="0"/>
        <w:autoSpaceDN w:val="0"/>
        <w:adjustRightInd w:val="0"/>
        <w:spacing w:after="0" w:line="240" w:lineRule="auto"/>
        <w:rPr>
          <w:rFonts w:ascii="Calibri" w:hAnsi="Calibri" w:cs="Calibri"/>
          <w:sz w:val="24"/>
          <w:szCs w:val="24"/>
        </w:rPr>
      </w:pPr>
      <w:ins w:id="4" w:author="Janne Gregersen" w:date="2021-04-07T08:40:00Z">
        <w:r>
          <w:rPr>
            <w:rFonts w:ascii="Calibri" w:hAnsi="Calibri" w:cs="Calibri"/>
            <w:sz w:val="24"/>
            <w:szCs w:val="24"/>
          </w:rPr>
          <w:t>- teipet, sydd eller bandasjert</w:t>
        </w:r>
      </w:ins>
    </w:p>
    <w:p w14:paraId="0DEB62C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den har utøy </w:t>
      </w:r>
    </w:p>
    <w:p w14:paraId="1A38D179" w14:textId="0E5170A4" w:rsidR="00885695" w:rsidRDefault="00885695" w:rsidP="00885695">
      <w:pPr>
        <w:autoSpaceDE w:val="0"/>
        <w:autoSpaceDN w:val="0"/>
        <w:adjustRightInd w:val="0"/>
        <w:spacing w:after="0" w:line="240" w:lineRule="auto"/>
        <w:rPr>
          <w:ins w:id="5" w:author="Janne Gregersen" w:date="2021-04-07T08:39:00Z"/>
          <w:rFonts w:ascii="Calibri" w:hAnsi="Calibri" w:cs="Calibri"/>
          <w:sz w:val="24"/>
          <w:szCs w:val="24"/>
        </w:rPr>
      </w:pPr>
      <w:r>
        <w:rPr>
          <w:rFonts w:ascii="Calibri" w:hAnsi="Calibri" w:cs="Calibri"/>
          <w:sz w:val="24"/>
          <w:szCs w:val="24"/>
        </w:rPr>
        <w:t xml:space="preserve">- den er blind og/eller døv </w:t>
      </w:r>
    </w:p>
    <w:p w14:paraId="655AF614" w14:textId="5DA670BC" w:rsidR="004C4AC5" w:rsidRDefault="004C4AC5" w:rsidP="00885695">
      <w:pPr>
        <w:autoSpaceDE w:val="0"/>
        <w:autoSpaceDN w:val="0"/>
        <w:adjustRightInd w:val="0"/>
        <w:spacing w:after="0" w:line="240" w:lineRule="auto"/>
        <w:rPr>
          <w:rFonts w:ascii="Calibri" w:hAnsi="Calibri" w:cs="Calibri"/>
          <w:sz w:val="24"/>
          <w:szCs w:val="24"/>
        </w:rPr>
      </w:pPr>
      <w:ins w:id="6" w:author="Janne Gregersen" w:date="2021-04-07T08:40:00Z">
        <w:r>
          <w:rPr>
            <w:rFonts w:ascii="Calibri" w:hAnsi="Calibri" w:cs="Calibri"/>
            <w:sz w:val="24"/>
            <w:szCs w:val="24"/>
          </w:rPr>
          <w:t>- d</w:t>
        </w:r>
      </w:ins>
      <w:ins w:id="7" w:author="Janne Gregersen" w:date="2021-04-07T08:39:00Z">
        <w:r>
          <w:rPr>
            <w:rFonts w:ascii="Calibri" w:hAnsi="Calibri" w:cs="Calibri"/>
            <w:sz w:val="24"/>
            <w:szCs w:val="24"/>
          </w:rPr>
          <w:t>e</w:t>
        </w:r>
      </w:ins>
      <w:ins w:id="8" w:author="Janne Gregersen" w:date="2021-04-07T08:40:00Z">
        <w:r>
          <w:rPr>
            <w:rFonts w:ascii="Calibri" w:hAnsi="Calibri" w:cs="Calibri"/>
            <w:sz w:val="24"/>
            <w:szCs w:val="24"/>
          </w:rPr>
          <w:t xml:space="preserve">n </w:t>
        </w:r>
        <w:r>
          <w:rPr>
            <w:sz w:val="24"/>
            <w:szCs w:val="24"/>
            <w:lang w:val="nb"/>
          </w:rPr>
          <w:t>er aggressiv</w:t>
        </w:r>
      </w:ins>
    </w:p>
    <w:p w14:paraId="10C8C163" w14:textId="0B6118A7" w:rsidR="00885695" w:rsidRDefault="00885695" w:rsidP="00885695">
      <w:pPr>
        <w:autoSpaceDE w:val="0"/>
        <w:autoSpaceDN w:val="0"/>
        <w:adjustRightInd w:val="0"/>
        <w:spacing w:after="0" w:line="240" w:lineRule="auto"/>
        <w:rPr>
          <w:ins w:id="9" w:author="Michelle Marques Foldnes" w:date="2021-05-02T20:35:00Z"/>
          <w:rFonts w:ascii="Calibri" w:hAnsi="Calibri" w:cs="Calibri"/>
          <w:sz w:val="24"/>
          <w:szCs w:val="24"/>
        </w:rPr>
      </w:pPr>
      <w:commentRangeStart w:id="10"/>
      <w:commentRangeStart w:id="11"/>
      <w:r>
        <w:rPr>
          <w:rFonts w:ascii="Calibri" w:hAnsi="Calibri" w:cs="Calibri"/>
          <w:sz w:val="24"/>
          <w:szCs w:val="24"/>
        </w:rPr>
        <w:t>-</w:t>
      </w:r>
      <w:commentRangeEnd w:id="10"/>
      <w:r w:rsidR="004C4AC5">
        <w:rPr>
          <w:rStyle w:val="Merknadsreferanse"/>
        </w:rPr>
        <w:commentReference w:id="10"/>
      </w:r>
      <w:commentRangeEnd w:id="11"/>
      <w:r w:rsidR="00A24FDF">
        <w:rPr>
          <w:rStyle w:val="Merknadsreferanse"/>
        </w:rPr>
        <w:commentReference w:id="11"/>
      </w:r>
      <w:r>
        <w:rPr>
          <w:rFonts w:ascii="Calibri" w:hAnsi="Calibri" w:cs="Calibri"/>
          <w:sz w:val="24"/>
          <w:szCs w:val="24"/>
        </w:rPr>
        <w:t xml:space="preserve"> drektig tispe kan ikke delta 30 dager før fødsel, beregnet fra </w:t>
      </w:r>
      <w:r w:rsidR="00BE2AF5">
        <w:rPr>
          <w:rFonts w:ascii="Calibri" w:hAnsi="Calibri" w:cs="Calibri"/>
          <w:sz w:val="24"/>
          <w:szCs w:val="24"/>
        </w:rPr>
        <w:t xml:space="preserve">63 </w:t>
      </w:r>
      <w:r>
        <w:rPr>
          <w:rFonts w:ascii="Calibri" w:hAnsi="Calibri" w:cs="Calibri"/>
          <w:sz w:val="24"/>
          <w:szCs w:val="24"/>
        </w:rPr>
        <w:t>dager etter første parring.</w:t>
      </w:r>
    </w:p>
    <w:p w14:paraId="38545710" w14:textId="280933DB" w:rsidR="00BE2AF5" w:rsidRDefault="00BE2AF5" w:rsidP="00885695">
      <w:pPr>
        <w:autoSpaceDE w:val="0"/>
        <w:autoSpaceDN w:val="0"/>
        <w:adjustRightInd w:val="0"/>
        <w:spacing w:after="0" w:line="240" w:lineRule="auto"/>
        <w:rPr>
          <w:rFonts w:ascii="Calibri" w:hAnsi="Calibri" w:cs="Calibri"/>
          <w:sz w:val="24"/>
          <w:szCs w:val="24"/>
        </w:rPr>
      </w:pPr>
      <w:ins w:id="12" w:author="Michelle Marques Foldnes" w:date="2021-05-02T20:35:00Z">
        <w:r>
          <w:rPr>
            <w:rFonts w:ascii="Calibri" w:hAnsi="Calibri" w:cs="Calibri"/>
            <w:sz w:val="24"/>
            <w:szCs w:val="24"/>
          </w:rPr>
          <w:t>- tispe har valper under 75 dagers alder</w:t>
        </w:r>
      </w:ins>
    </w:p>
    <w:p w14:paraId="2CFE190C" w14:textId="77777777" w:rsidR="005A6B0C" w:rsidRDefault="005A6B0C" w:rsidP="00885695">
      <w:pPr>
        <w:autoSpaceDE w:val="0"/>
        <w:autoSpaceDN w:val="0"/>
        <w:adjustRightInd w:val="0"/>
        <w:spacing w:after="0" w:line="240" w:lineRule="auto"/>
        <w:rPr>
          <w:sz w:val="24"/>
          <w:szCs w:val="24"/>
          <w:lang w:val="nb"/>
        </w:rPr>
      </w:pPr>
    </w:p>
    <w:p w14:paraId="3DD558FB" w14:textId="2A4131BF" w:rsidR="00870830" w:rsidRPr="00870830" w:rsidRDefault="00885695" w:rsidP="00870830">
      <w:pPr>
        <w:autoSpaceDE w:val="0"/>
        <w:autoSpaceDN w:val="0"/>
        <w:adjustRightInd w:val="0"/>
        <w:spacing w:after="0" w:line="240" w:lineRule="auto"/>
        <w:rPr>
          <w:ins w:id="13" w:author="Michelle Marques Foldnes" w:date="2021-05-02T20:42:00Z"/>
          <w:sz w:val="24"/>
          <w:szCs w:val="24"/>
          <w:lang w:val="nb"/>
        </w:rPr>
      </w:pPr>
      <w:r>
        <w:rPr>
          <w:rFonts w:ascii="Calibri" w:hAnsi="Calibri" w:cs="Calibri"/>
          <w:sz w:val="24"/>
          <w:szCs w:val="24"/>
        </w:rPr>
        <w:t>Hunder som deltar, skal være i god mental og fysisk helse og ikke vise tegn på sykdom.</w:t>
      </w:r>
      <w:r>
        <w:rPr>
          <w:sz w:val="24"/>
          <w:szCs w:val="24"/>
          <w:lang w:val="nb"/>
        </w:rPr>
        <w:t xml:space="preserve"> </w:t>
      </w:r>
      <w:r>
        <w:rPr>
          <w:rFonts w:ascii="Calibri" w:hAnsi="Calibri" w:cs="Calibri"/>
          <w:sz w:val="24"/>
          <w:szCs w:val="24"/>
        </w:rPr>
        <w:t>En hund kan kun delta på prøven dersom den på utstillingsdagen ikke utgjør noen smittefare. Ved tvil skal det framlegges veterinærattest som bekrefter dette.</w:t>
      </w:r>
      <w:r>
        <w:rPr>
          <w:sz w:val="24"/>
          <w:szCs w:val="24"/>
          <w:lang w:val="nb"/>
        </w:rPr>
        <w:t xml:space="preserve"> </w:t>
      </w:r>
      <w:r>
        <w:rPr>
          <w:rFonts w:ascii="Calibri" w:hAnsi="Calibri" w:cs="Calibri"/>
          <w:sz w:val="24"/>
          <w:szCs w:val="24"/>
        </w:rPr>
        <w:t>Dersom en hund har pådratt seg en skade som kan bekreftes av en veterinærattest,</w:t>
      </w:r>
      <w:r>
        <w:rPr>
          <w:sz w:val="24"/>
          <w:szCs w:val="24"/>
          <w:lang w:val="nb"/>
        </w:rPr>
        <w:t xml:space="preserve"> </w:t>
      </w:r>
      <w:r>
        <w:rPr>
          <w:rFonts w:ascii="Calibri" w:hAnsi="Calibri" w:cs="Calibri"/>
          <w:sz w:val="24"/>
          <w:szCs w:val="24"/>
        </w:rPr>
        <w:t>skal attesten medbringes på utstillingen. Slik veterinærattest må̊ også̊ inneholde hundens</w:t>
      </w:r>
      <w:r>
        <w:rPr>
          <w:sz w:val="24"/>
          <w:szCs w:val="24"/>
          <w:lang w:val="nb"/>
        </w:rPr>
        <w:t xml:space="preserve"> </w:t>
      </w:r>
      <w:r>
        <w:rPr>
          <w:rFonts w:ascii="Calibri" w:hAnsi="Calibri" w:cs="Calibri"/>
          <w:sz w:val="24"/>
          <w:szCs w:val="24"/>
        </w:rPr>
        <w:t>stambok- førte navn, ID.nr. og registreringsnummer, samt veterinærs stempel med ID nummer og signatur. Hunder som av veterinærmedisinske årsaker har amputert hale, kan stille dersom det fremlegges veterinærattest med begrunnelse for inngrepet. Attesten må</w:t>
      </w:r>
      <w:r>
        <w:rPr>
          <w:sz w:val="24"/>
          <w:szCs w:val="24"/>
          <w:lang w:val="nb"/>
        </w:rPr>
        <w:t xml:space="preserve"> </w:t>
      </w:r>
      <w:r>
        <w:rPr>
          <w:rFonts w:ascii="Calibri" w:hAnsi="Calibri" w:cs="Calibri"/>
          <w:sz w:val="24"/>
          <w:szCs w:val="24"/>
        </w:rPr>
        <w:t xml:space="preserve">inneholde hundens reg.nr., stambokførte navn og ID- nummer. Deltakelsestillatelse for slik hund utstedes etter søknad til NKK. Utstillingsleder, dommer eller veterinær kan kreve hunden </w:t>
      </w:r>
      <w:proofErr w:type="spellStart"/>
      <w:r>
        <w:rPr>
          <w:rFonts w:ascii="Calibri" w:hAnsi="Calibri" w:cs="Calibri"/>
          <w:sz w:val="24"/>
          <w:szCs w:val="24"/>
        </w:rPr>
        <w:t>veterinærkontrollert</w:t>
      </w:r>
      <w:proofErr w:type="spellEnd"/>
      <w:r>
        <w:rPr>
          <w:rFonts w:ascii="Calibri" w:hAnsi="Calibri" w:cs="Calibri"/>
          <w:sz w:val="24"/>
          <w:szCs w:val="24"/>
        </w:rPr>
        <w:t>.</w:t>
      </w:r>
      <w:ins w:id="14" w:author="Michelle Marques Foldnes" w:date="2021-05-02T20:41:00Z">
        <w:r w:rsidR="00870830">
          <w:rPr>
            <w:rFonts w:ascii="Calibri" w:hAnsi="Calibri" w:cs="Calibri"/>
            <w:sz w:val="24"/>
            <w:szCs w:val="24"/>
          </w:rPr>
          <w:br/>
        </w:r>
        <w:r w:rsidR="00870830">
          <w:rPr>
            <w:rFonts w:ascii="Calibri" w:hAnsi="Calibri" w:cs="Calibri"/>
            <w:sz w:val="24"/>
            <w:szCs w:val="24"/>
          </w:rPr>
          <w:br/>
        </w:r>
      </w:ins>
    </w:p>
    <w:p w14:paraId="3CC35BEB" w14:textId="77777777" w:rsidR="00870830" w:rsidRPr="00870830" w:rsidRDefault="00870830" w:rsidP="00870830">
      <w:pPr>
        <w:autoSpaceDE w:val="0"/>
        <w:autoSpaceDN w:val="0"/>
        <w:adjustRightInd w:val="0"/>
        <w:spacing w:after="0" w:line="240" w:lineRule="auto"/>
        <w:rPr>
          <w:ins w:id="15" w:author="Michelle Marques Foldnes" w:date="2021-05-02T20:42:00Z"/>
          <w:sz w:val="24"/>
          <w:szCs w:val="24"/>
          <w:lang w:val="nb"/>
        </w:rPr>
      </w:pPr>
    </w:p>
    <w:p w14:paraId="2DAA0BD5" w14:textId="77777777" w:rsidR="00870830" w:rsidRPr="00870830" w:rsidRDefault="00870830" w:rsidP="00870830">
      <w:pPr>
        <w:autoSpaceDE w:val="0"/>
        <w:autoSpaceDN w:val="0"/>
        <w:adjustRightInd w:val="0"/>
        <w:spacing w:after="0" w:line="240" w:lineRule="auto"/>
        <w:rPr>
          <w:ins w:id="16" w:author="Michelle Marques Foldnes" w:date="2021-05-02T20:42:00Z"/>
          <w:sz w:val="24"/>
          <w:szCs w:val="24"/>
          <w:lang w:val="nb"/>
        </w:rPr>
      </w:pPr>
      <w:ins w:id="17" w:author="Michelle Marques Foldnes" w:date="2021-05-02T20:42:00Z">
        <w:r w:rsidRPr="00870830">
          <w:rPr>
            <w:sz w:val="24"/>
            <w:szCs w:val="24"/>
            <w:lang w:val="nb"/>
          </w:rPr>
          <w:t>I internasjonale lydighetskonkurranser (CACIOB) og i VM-konkurranser (Verdens</w:t>
        </w:r>
      </w:ins>
    </w:p>
    <w:p w14:paraId="6EF85E8E" w14:textId="6F94AC77" w:rsidR="00885695" w:rsidRPr="001A2AF1" w:rsidRDefault="00870830" w:rsidP="00870830">
      <w:pPr>
        <w:autoSpaceDE w:val="0"/>
        <w:autoSpaceDN w:val="0"/>
        <w:adjustRightInd w:val="0"/>
        <w:spacing w:after="0" w:line="240" w:lineRule="auto"/>
        <w:rPr>
          <w:sz w:val="24"/>
          <w:szCs w:val="24"/>
          <w:lang w:val="nb"/>
        </w:rPr>
      </w:pPr>
      <w:ins w:id="18" w:author="Michelle Marques Foldnes" w:date="2021-05-02T20:42:00Z">
        <w:r w:rsidRPr="00870830">
          <w:rPr>
            <w:sz w:val="24"/>
            <w:szCs w:val="24"/>
            <w:lang w:val="nb"/>
          </w:rPr>
          <w:t xml:space="preserve">mesterskap) kan tisper som forventes å føde innen fire uker og tisper som har født innen tolv uker før konkurransedagen ikke delta.  </w:t>
        </w:r>
      </w:ins>
    </w:p>
    <w:p w14:paraId="49505CEE"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149CF75D" w14:textId="05DF6996" w:rsidR="00870830" w:rsidRPr="00AA42A1" w:rsidRDefault="00870830" w:rsidP="00F8581F">
      <w:pPr>
        <w:autoSpaceDE w:val="0"/>
        <w:autoSpaceDN w:val="0"/>
        <w:adjustRightInd w:val="0"/>
        <w:spacing w:after="0" w:line="240" w:lineRule="auto"/>
      </w:pPr>
    </w:p>
    <w:p w14:paraId="2B09F8B2"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2B91CCC6" w14:textId="77777777" w:rsidR="005A6B0C" w:rsidRDefault="005A6B0C" w:rsidP="00885695">
      <w:pPr>
        <w:autoSpaceDE w:val="0"/>
        <w:autoSpaceDN w:val="0"/>
        <w:adjustRightInd w:val="0"/>
        <w:spacing w:after="0" w:line="240" w:lineRule="auto"/>
        <w:rPr>
          <w:rFonts w:ascii="Calibri-Bold" w:hAnsi="Calibri-Bold" w:cs="Calibri-Bold"/>
          <w:b/>
          <w:bCs/>
          <w:sz w:val="28"/>
          <w:szCs w:val="28"/>
        </w:rPr>
      </w:pPr>
    </w:p>
    <w:p w14:paraId="38967D29" w14:textId="2B13A446" w:rsidR="00885695" w:rsidRPr="00A20186"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 xml:space="preserve">3.4 </w:t>
      </w:r>
      <w:r w:rsidRPr="00A20186">
        <w:rPr>
          <w:rFonts w:ascii="Calibri-Bold" w:hAnsi="Calibri-Bold" w:cs="Calibri-Bold"/>
          <w:b/>
          <w:bCs/>
          <w:sz w:val="28"/>
          <w:szCs w:val="28"/>
        </w:rPr>
        <w:t>Vaksinasjonsregler</w:t>
      </w:r>
    </w:p>
    <w:p w14:paraId="004C6617" w14:textId="14D39B59"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Hunde</w:t>
      </w:r>
      <w:r w:rsidR="005A6B0C">
        <w:rPr>
          <w:rFonts w:ascii="Calibri" w:hAnsi="Calibri" w:cs="Calibri"/>
          <w:sz w:val="24"/>
          <w:szCs w:val="24"/>
        </w:rPr>
        <w:t>n</w:t>
      </w:r>
      <w:r>
        <w:rPr>
          <w:rFonts w:ascii="Calibri" w:hAnsi="Calibri" w:cs="Calibri"/>
          <w:sz w:val="24"/>
          <w:szCs w:val="24"/>
        </w:rPr>
        <w:t xml:space="preserve"> må̊ være vaksinert mot valpesyke og attest kunne fremvises.</w:t>
      </w:r>
      <w:r>
        <w:rPr>
          <w:rFonts w:ascii="Calibri" w:hAnsi="Calibri" w:cs="Calibri"/>
          <w:sz w:val="24"/>
          <w:szCs w:val="24"/>
        </w:rPr>
        <w:br/>
        <w:t>- Hund under 15 måneder: Hunden må̊ være minimum 10 uker ved siste vaksinasjon.</w:t>
      </w:r>
      <w:r>
        <w:rPr>
          <w:rFonts w:ascii="Calibri" w:hAnsi="Calibri" w:cs="Calibri"/>
          <w:sz w:val="24"/>
          <w:szCs w:val="24"/>
        </w:rPr>
        <w:br/>
        <w:t>- Hund som har fylt 15 måneder: Hunden skal være vaksinert ved minst 10 måneders alder og deretter skal siste vaksinasjon være utført for maksimum 3 år siden.</w:t>
      </w:r>
      <w:r>
        <w:rPr>
          <w:rFonts w:ascii="Calibri" w:hAnsi="Calibri" w:cs="Calibri"/>
          <w:sz w:val="24"/>
          <w:szCs w:val="24"/>
        </w:rPr>
        <w:br/>
        <w:t xml:space="preserve">- Ved førstegangsvaksinasjon må det ha gått minimum 2 uker fra vaksinasjonsdato. Kontroll av at gjeldende innførsels- og vaksinasjonsbestemmelser er fulgt kan forekomme. Det anbefales at deltagende hunder også er vaksinert mot </w:t>
      </w:r>
      <w:proofErr w:type="spellStart"/>
      <w:r>
        <w:rPr>
          <w:rFonts w:ascii="Calibri" w:hAnsi="Calibri" w:cs="Calibri"/>
          <w:sz w:val="24"/>
          <w:szCs w:val="24"/>
        </w:rPr>
        <w:t>parvovirusinfeksjon</w:t>
      </w:r>
      <w:proofErr w:type="spellEnd"/>
      <w:r>
        <w:rPr>
          <w:rFonts w:ascii="Calibri" w:hAnsi="Calibri" w:cs="Calibri"/>
          <w:sz w:val="24"/>
          <w:szCs w:val="24"/>
        </w:rPr>
        <w:t xml:space="preserve"> og parainfluensa (kennelhoste).</w:t>
      </w:r>
    </w:p>
    <w:p w14:paraId="0DF52BD1" w14:textId="77777777" w:rsidR="00885695" w:rsidRDefault="00885695" w:rsidP="00885695">
      <w:pPr>
        <w:autoSpaceDE w:val="0"/>
        <w:autoSpaceDN w:val="0"/>
        <w:adjustRightInd w:val="0"/>
        <w:spacing w:after="0" w:line="240" w:lineRule="auto"/>
        <w:rPr>
          <w:b/>
          <w:bCs/>
          <w:color w:val="000000" w:themeColor="text1"/>
          <w:sz w:val="28"/>
          <w:szCs w:val="28"/>
          <w:highlight w:val="yellow"/>
          <w:lang w:val="nb"/>
        </w:rPr>
      </w:pPr>
    </w:p>
    <w:p w14:paraId="119EB1E5" w14:textId="66E26326" w:rsidR="00885695" w:rsidRPr="0035029E" w:rsidRDefault="00885695" w:rsidP="00885695">
      <w:pPr>
        <w:autoSpaceDE w:val="0"/>
        <w:autoSpaceDN w:val="0"/>
        <w:adjustRightInd w:val="0"/>
        <w:spacing w:after="0" w:line="240" w:lineRule="auto"/>
        <w:rPr>
          <w:b/>
          <w:bCs/>
          <w:color w:val="000000" w:themeColor="text1"/>
        </w:rPr>
      </w:pPr>
      <w:r w:rsidRPr="00A20186">
        <w:rPr>
          <w:b/>
          <w:bCs/>
          <w:color w:val="000000" w:themeColor="text1"/>
          <w:sz w:val="28"/>
          <w:szCs w:val="28"/>
          <w:lang w:val="nb"/>
        </w:rPr>
        <w:t>3.</w:t>
      </w:r>
      <w:r>
        <w:rPr>
          <w:b/>
          <w:bCs/>
          <w:color w:val="000000" w:themeColor="text1"/>
          <w:sz w:val="28"/>
          <w:szCs w:val="28"/>
          <w:lang w:val="nb"/>
        </w:rPr>
        <w:t>5</w:t>
      </w:r>
      <w:r w:rsidRPr="00A20186">
        <w:rPr>
          <w:b/>
          <w:bCs/>
          <w:color w:val="000000" w:themeColor="text1"/>
          <w:sz w:val="28"/>
          <w:szCs w:val="28"/>
          <w:lang w:val="nb"/>
        </w:rPr>
        <w:t xml:space="preserve"> Antidoping</w:t>
      </w:r>
    </w:p>
    <w:p w14:paraId="101B4C2F" w14:textId="77777777" w:rsidR="00885695" w:rsidRDefault="00885695" w:rsidP="00885695">
      <w:pPr>
        <w:autoSpaceDE w:val="0"/>
        <w:autoSpaceDN w:val="0"/>
        <w:adjustRightInd w:val="0"/>
        <w:spacing w:after="0" w:line="240" w:lineRule="auto"/>
        <w:rPr>
          <w:sz w:val="24"/>
          <w:szCs w:val="24"/>
          <w:lang w:val="nb"/>
        </w:rPr>
      </w:pPr>
      <w:r>
        <w:rPr>
          <w:rFonts w:ascii="Calibri-Bold" w:hAnsi="Calibri-Bold" w:cs="Calibri-Bold"/>
          <w:b/>
          <w:bCs/>
          <w:sz w:val="24"/>
          <w:szCs w:val="24"/>
        </w:rPr>
        <w:t>Doping/</w:t>
      </w:r>
      <w:proofErr w:type="spellStart"/>
      <w:r>
        <w:rPr>
          <w:rFonts w:ascii="Calibri-Bold" w:hAnsi="Calibri-Bold" w:cs="Calibri-Bold"/>
          <w:b/>
          <w:bCs/>
          <w:sz w:val="24"/>
          <w:szCs w:val="24"/>
        </w:rPr>
        <w:t>faking</w:t>
      </w:r>
      <w:proofErr w:type="spellEnd"/>
      <w:r>
        <w:rPr>
          <w:rFonts w:ascii="Calibri-Bold" w:hAnsi="Calibri-Bold" w:cs="Calibri-Bold"/>
          <w:b/>
          <w:bCs/>
          <w:sz w:val="24"/>
          <w:szCs w:val="24"/>
        </w:rPr>
        <w:t xml:space="preserve"> er forbudt</w:t>
      </w:r>
    </w:p>
    <w:p w14:paraId="02465045" w14:textId="77777777" w:rsidR="00885695" w:rsidRDefault="00885695" w:rsidP="0088569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Med doping forstås her medisin eller annet middel som gjennom sin virkning stimulerer,</w:t>
      </w:r>
    </w:p>
    <w:p w14:paraId="5E821EA5" w14:textId="77777777" w:rsidR="00885695" w:rsidRDefault="00885695" w:rsidP="00885695">
      <w:pPr>
        <w:autoSpaceDE w:val="0"/>
        <w:autoSpaceDN w:val="0"/>
        <w:adjustRightInd w:val="0"/>
        <w:spacing w:after="0" w:line="240" w:lineRule="auto"/>
        <w:rPr>
          <w:rFonts w:ascii="Calibri" w:hAnsi="Calibri" w:cs="Calibri"/>
          <w:color w:val="0563C2"/>
          <w:sz w:val="24"/>
          <w:szCs w:val="24"/>
        </w:rPr>
      </w:pPr>
      <w:r>
        <w:rPr>
          <w:rFonts w:ascii="Calibri" w:hAnsi="Calibri" w:cs="Calibri"/>
          <w:color w:val="000000"/>
          <w:sz w:val="24"/>
          <w:szCs w:val="24"/>
        </w:rPr>
        <w:t xml:space="preserve">beroliger, stiller smerte, påvirker atferd, temperament eller på annen måte kan antas å virke inn på hundens prestasjon eller kvalitet. Se også NKKs antidopingregelverk på </w:t>
      </w:r>
      <w:r>
        <w:rPr>
          <w:rFonts w:ascii="Calibri" w:hAnsi="Calibri" w:cs="Calibri"/>
          <w:color w:val="0563C2"/>
          <w:sz w:val="24"/>
          <w:szCs w:val="24"/>
        </w:rPr>
        <w:t>www.nkk.no</w:t>
      </w:r>
    </w:p>
    <w:p w14:paraId="3BC54C45" w14:textId="77777777" w:rsidR="00D55B27" w:rsidRDefault="00D55B27" w:rsidP="00885695">
      <w:pPr>
        <w:autoSpaceDE w:val="0"/>
        <w:autoSpaceDN w:val="0"/>
        <w:adjustRightInd w:val="0"/>
        <w:spacing w:after="0" w:line="240" w:lineRule="auto"/>
        <w:rPr>
          <w:rFonts w:ascii="Calibri" w:hAnsi="Calibri" w:cs="Calibri"/>
          <w:color w:val="000000"/>
          <w:sz w:val="24"/>
          <w:szCs w:val="24"/>
        </w:rPr>
      </w:pPr>
    </w:p>
    <w:p w14:paraId="40DE7917" w14:textId="389EB652" w:rsidR="00885695" w:rsidRDefault="00885695" w:rsidP="0088569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Det er ikke tillatt å fremføre hund til bedømmelse som har gjennomgått inngrep i den</w:t>
      </w:r>
    </w:p>
    <w:p w14:paraId="31D83F8C" w14:textId="77777777" w:rsidR="00885695" w:rsidRDefault="00885695" w:rsidP="0088569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hensikt å forbedre prestasjon. På utstillingsplassen/området er det kun tillatt å tilføre pelsen vann, ingen øvrige midler er tillatt. Representant for arrangøren kan beslaglegge utstyr, flaske e.l. dersom det er tvil om innhold og bruk er i strid med dette punktet.</w:t>
      </w:r>
    </w:p>
    <w:p w14:paraId="500AAFAE"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1BA3485B"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621B82BB" w14:textId="5BA115E1" w:rsidR="00885695" w:rsidRPr="00CB2E82" w:rsidRDefault="00885695" w:rsidP="00885695">
      <w:pPr>
        <w:autoSpaceDE w:val="0"/>
        <w:autoSpaceDN w:val="0"/>
        <w:adjustRightInd w:val="0"/>
        <w:spacing w:after="0" w:line="240" w:lineRule="auto"/>
        <w:rPr>
          <w:b/>
          <w:bCs/>
          <w:color w:val="000000" w:themeColor="text1"/>
        </w:rPr>
      </w:pPr>
      <w:bookmarkStart w:id="19" w:name="_Hlk57823378"/>
      <w:r w:rsidRPr="00AA42A1">
        <w:rPr>
          <w:b/>
          <w:bCs/>
          <w:color w:val="000000" w:themeColor="text1"/>
          <w:sz w:val="28"/>
          <w:szCs w:val="28"/>
          <w:lang w:val="nb"/>
        </w:rPr>
        <w:t>3.</w:t>
      </w:r>
      <w:del w:id="20" w:author="Rune Bjerkelund" w:date="2021-05-05T09:24:00Z">
        <w:r w:rsidRPr="00AA42A1" w:rsidDel="007E4497">
          <w:rPr>
            <w:b/>
            <w:bCs/>
            <w:color w:val="000000" w:themeColor="text1"/>
            <w:sz w:val="28"/>
            <w:szCs w:val="28"/>
            <w:lang w:val="nb"/>
          </w:rPr>
          <w:delText>7</w:delText>
        </w:r>
      </w:del>
      <w:ins w:id="21" w:author="Rune Bjerkelund" w:date="2021-05-05T09:24:00Z">
        <w:r w:rsidR="007E4497">
          <w:rPr>
            <w:b/>
            <w:bCs/>
            <w:color w:val="000000" w:themeColor="text1"/>
            <w:sz w:val="28"/>
            <w:szCs w:val="28"/>
            <w:lang w:val="nb"/>
          </w:rPr>
          <w:t>6</w:t>
        </w:r>
      </w:ins>
      <w:r w:rsidRPr="00AA42A1">
        <w:rPr>
          <w:b/>
          <w:bCs/>
          <w:color w:val="000000" w:themeColor="text1"/>
          <w:sz w:val="28"/>
          <w:szCs w:val="28"/>
          <w:lang w:val="nb"/>
        </w:rPr>
        <w:t xml:space="preserve"> Tisper med løpetid </w:t>
      </w:r>
    </w:p>
    <w:p w14:paraId="54731833" w14:textId="77777777" w:rsidR="00885695" w:rsidRPr="001378E1" w:rsidRDefault="00885695" w:rsidP="00885695">
      <w:pPr>
        <w:autoSpaceDE w:val="0"/>
        <w:autoSpaceDN w:val="0"/>
        <w:adjustRightInd w:val="0"/>
        <w:spacing w:after="0" w:line="240" w:lineRule="auto"/>
      </w:pPr>
      <w:r>
        <w:rPr>
          <w:sz w:val="24"/>
          <w:szCs w:val="24"/>
          <w:lang w:val="nb"/>
        </w:rPr>
        <w:t>Tisper med løpetid har lov til å konkurrere i klassene 1, 2, og 3. De må holdes borte fra konkurranseplassen og nærliggende omgivelser til alle andre hunder har fullført sine øvelser.</w:t>
      </w:r>
    </w:p>
    <w:p w14:paraId="5E743551" w14:textId="77777777" w:rsidR="00885695" w:rsidRDefault="00885695" w:rsidP="00885695">
      <w:pPr>
        <w:autoSpaceDE w:val="0"/>
        <w:autoSpaceDN w:val="0"/>
        <w:adjustRightInd w:val="0"/>
        <w:spacing w:after="0" w:line="240" w:lineRule="auto"/>
        <w:rPr>
          <w:sz w:val="24"/>
          <w:szCs w:val="24"/>
          <w:lang w:val="nb"/>
        </w:rPr>
      </w:pPr>
    </w:p>
    <w:bookmarkEnd w:id="19"/>
    <w:p w14:paraId="6D08BC46"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43211A78" w14:textId="77777777" w:rsidR="00514742" w:rsidRDefault="00885695" w:rsidP="00885695">
      <w:pPr>
        <w:autoSpaceDE w:val="0"/>
        <w:autoSpaceDN w:val="0"/>
        <w:adjustRightInd w:val="0"/>
        <w:spacing w:after="0" w:line="240" w:lineRule="auto"/>
        <w:rPr>
          <w:b/>
          <w:bCs/>
          <w:color w:val="000000" w:themeColor="text1"/>
          <w:sz w:val="28"/>
          <w:szCs w:val="28"/>
          <w:lang w:val="nb"/>
        </w:rPr>
      </w:pPr>
      <w:r w:rsidRPr="00CB2E82">
        <w:rPr>
          <w:b/>
          <w:bCs/>
          <w:color w:val="000000" w:themeColor="text1"/>
          <w:sz w:val="28"/>
          <w:szCs w:val="28"/>
          <w:lang w:val="nb"/>
        </w:rPr>
        <w:t>3.</w:t>
      </w:r>
      <w:ins w:id="22" w:author="Rune Bjerkelund" w:date="2021-05-05T09:24:00Z">
        <w:r w:rsidR="007E4497">
          <w:rPr>
            <w:b/>
            <w:bCs/>
            <w:color w:val="000000" w:themeColor="text1"/>
            <w:sz w:val="28"/>
            <w:szCs w:val="28"/>
            <w:lang w:val="nb"/>
          </w:rPr>
          <w:t>7</w:t>
        </w:r>
      </w:ins>
      <w:del w:id="23" w:author="Rune Bjerkelund" w:date="2021-05-05T09:24:00Z">
        <w:r w:rsidDel="007E4497">
          <w:rPr>
            <w:b/>
            <w:bCs/>
            <w:color w:val="000000" w:themeColor="text1"/>
            <w:sz w:val="28"/>
            <w:szCs w:val="28"/>
            <w:lang w:val="nb"/>
          </w:rPr>
          <w:delText>8</w:delText>
        </w:r>
      </w:del>
      <w:r w:rsidRPr="00CB2E82">
        <w:rPr>
          <w:b/>
          <w:bCs/>
          <w:color w:val="000000" w:themeColor="text1"/>
          <w:sz w:val="28"/>
          <w:szCs w:val="28"/>
          <w:lang w:val="nb"/>
        </w:rPr>
        <w:t xml:space="preserve"> </w:t>
      </w:r>
      <w:ins w:id="24" w:author="Michelle Marques Foldnes" w:date="2021-05-02T20:42:00Z">
        <w:r w:rsidR="00870830">
          <w:rPr>
            <w:b/>
            <w:bCs/>
            <w:color w:val="000000" w:themeColor="text1"/>
            <w:sz w:val="28"/>
            <w:szCs w:val="28"/>
            <w:lang w:val="nb"/>
          </w:rPr>
          <w:t xml:space="preserve"> Øre-/halekupering</w:t>
        </w:r>
      </w:ins>
    </w:p>
    <w:p w14:paraId="1BD9885E" w14:textId="43CA4E0D"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I henhold til Mattilsynets forskrift nr. 614 kan ikke øre-/halekuperte hunder delta på utstillinger eller prøver, uansett i hvilket land kuperingen har blitt foretatt. Naturlig</w:t>
      </w:r>
    </w:p>
    <w:p w14:paraId="035131B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stumphale: Det vises til NKUs til enhver tid gjeldende liste over raser med naturlig</w:t>
      </w:r>
    </w:p>
    <w:p w14:paraId="5CEC78AB" w14:textId="77777777" w:rsidR="00885695" w:rsidRPr="00A4000D"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stumphale.</w:t>
      </w:r>
      <w:r>
        <w:rPr>
          <w:rFonts w:ascii="Calibri" w:hAnsi="Calibri" w:cs="Calibri"/>
          <w:sz w:val="24"/>
          <w:szCs w:val="24"/>
        </w:rPr>
        <w:br/>
      </w:r>
    </w:p>
    <w:p w14:paraId="76DE0D64" w14:textId="74D91626" w:rsidR="00885695" w:rsidRPr="00572FE3" w:rsidRDefault="00885695" w:rsidP="00885695">
      <w:pPr>
        <w:autoSpaceDE w:val="0"/>
        <w:autoSpaceDN w:val="0"/>
        <w:adjustRightInd w:val="0"/>
        <w:spacing w:after="0" w:line="240" w:lineRule="auto"/>
        <w:rPr>
          <w:b/>
          <w:bCs/>
          <w:color w:val="000000" w:themeColor="text1"/>
        </w:rPr>
      </w:pPr>
      <w:r w:rsidRPr="00572FE3">
        <w:rPr>
          <w:b/>
          <w:bCs/>
          <w:color w:val="000000" w:themeColor="text1"/>
          <w:sz w:val="28"/>
          <w:szCs w:val="28"/>
          <w:lang w:val="nb"/>
        </w:rPr>
        <w:t>3.</w:t>
      </w:r>
      <w:del w:id="25" w:author="Rune Bjerkelund" w:date="2021-05-05T09:24:00Z">
        <w:r w:rsidDel="007E4497">
          <w:rPr>
            <w:b/>
            <w:bCs/>
            <w:color w:val="000000" w:themeColor="text1"/>
            <w:sz w:val="28"/>
            <w:szCs w:val="28"/>
            <w:lang w:val="nb"/>
          </w:rPr>
          <w:delText>9</w:delText>
        </w:r>
        <w:r w:rsidRPr="00572FE3" w:rsidDel="007E4497">
          <w:rPr>
            <w:b/>
            <w:bCs/>
            <w:color w:val="000000" w:themeColor="text1"/>
            <w:sz w:val="28"/>
            <w:szCs w:val="28"/>
            <w:lang w:val="nb"/>
          </w:rPr>
          <w:delText xml:space="preserve">  </w:delText>
        </w:r>
      </w:del>
      <w:ins w:id="26" w:author="Rune Bjerkelund" w:date="2021-05-05T09:24:00Z">
        <w:r w:rsidR="007E4497">
          <w:rPr>
            <w:b/>
            <w:bCs/>
            <w:color w:val="000000" w:themeColor="text1"/>
            <w:sz w:val="28"/>
            <w:szCs w:val="28"/>
            <w:lang w:val="nb"/>
          </w:rPr>
          <w:t>8</w:t>
        </w:r>
        <w:r w:rsidR="007E4497" w:rsidRPr="00572FE3">
          <w:rPr>
            <w:b/>
            <w:bCs/>
            <w:color w:val="000000" w:themeColor="text1"/>
            <w:sz w:val="28"/>
            <w:szCs w:val="28"/>
            <w:lang w:val="nb"/>
          </w:rPr>
          <w:t xml:space="preserve"> </w:t>
        </w:r>
      </w:ins>
      <w:r w:rsidRPr="00572FE3">
        <w:rPr>
          <w:b/>
          <w:bCs/>
          <w:color w:val="000000" w:themeColor="text1"/>
          <w:sz w:val="28"/>
          <w:szCs w:val="28"/>
          <w:lang w:val="nb"/>
        </w:rPr>
        <w:t>Kastrerte hunder</w:t>
      </w:r>
    </w:p>
    <w:p w14:paraId="3FB49AEE" w14:textId="1299EA1D" w:rsidR="00885695" w:rsidRDefault="00B6626E" w:rsidP="00885695">
      <w:pPr>
        <w:autoSpaceDE w:val="0"/>
        <w:autoSpaceDN w:val="0"/>
        <w:adjustRightInd w:val="0"/>
        <w:spacing w:after="0" w:line="240" w:lineRule="auto"/>
        <w:rPr>
          <w:sz w:val="24"/>
          <w:szCs w:val="24"/>
          <w:lang w:val="nb"/>
        </w:rPr>
      </w:pPr>
      <w:ins w:id="27" w:author="Janne Gregersen" w:date="2021-04-22T11:52:00Z">
        <w:r>
          <w:rPr>
            <w:sz w:val="24"/>
            <w:szCs w:val="24"/>
            <w:lang w:val="nb"/>
          </w:rPr>
          <w:t xml:space="preserve">Hunder som er </w:t>
        </w:r>
      </w:ins>
      <w:del w:id="28" w:author="Janne Gregersen" w:date="2021-04-22T11:52:00Z">
        <w:r w:rsidR="00885695" w:rsidRPr="00572FE3" w:rsidDel="00B6626E">
          <w:rPr>
            <w:sz w:val="24"/>
            <w:szCs w:val="24"/>
            <w:lang w:val="nb"/>
          </w:rPr>
          <w:delText>S</w:delText>
        </w:r>
      </w:del>
      <w:ins w:id="29" w:author="Janne Gregersen" w:date="2021-04-22T11:52:00Z">
        <w:r>
          <w:rPr>
            <w:sz w:val="24"/>
            <w:szCs w:val="24"/>
            <w:lang w:val="nb"/>
          </w:rPr>
          <w:t>s</w:t>
        </w:r>
      </w:ins>
      <w:r w:rsidR="00885695">
        <w:rPr>
          <w:sz w:val="24"/>
          <w:szCs w:val="24"/>
          <w:lang w:val="nb"/>
        </w:rPr>
        <w:t xml:space="preserve">teriliserte og kastrerte </w:t>
      </w:r>
      <w:ins w:id="30" w:author="Janne Gregersen" w:date="2021-04-22T11:52:00Z">
        <w:r>
          <w:rPr>
            <w:sz w:val="24"/>
            <w:szCs w:val="24"/>
            <w:lang w:val="nb"/>
          </w:rPr>
          <w:t xml:space="preserve">ihht. Dyrevelferdsloven </w:t>
        </w:r>
      </w:ins>
      <w:del w:id="31" w:author="Janne Gregersen" w:date="2021-04-22T11:52:00Z">
        <w:r w:rsidR="00885695" w:rsidDel="00B6626E">
          <w:rPr>
            <w:sz w:val="24"/>
            <w:szCs w:val="24"/>
            <w:lang w:val="nb"/>
          </w:rPr>
          <w:delText>hunder</w:delText>
        </w:r>
      </w:del>
      <w:r w:rsidR="00885695">
        <w:rPr>
          <w:sz w:val="24"/>
          <w:szCs w:val="24"/>
          <w:lang w:val="nb"/>
        </w:rPr>
        <w:t xml:space="preserve"> har lov til å </w:t>
      </w:r>
      <w:del w:id="32" w:author="Janne Gregersen" w:date="2021-04-22T11:53:00Z">
        <w:r w:rsidR="00885695" w:rsidDel="00B6626E">
          <w:rPr>
            <w:sz w:val="24"/>
            <w:szCs w:val="24"/>
            <w:lang w:val="nb"/>
          </w:rPr>
          <w:delText>konkurrere</w:delText>
        </w:r>
      </w:del>
      <w:ins w:id="33" w:author="Janne Gregersen" w:date="2021-04-22T11:53:00Z">
        <w:r>
          <w:rPr>
            <w:sz w:val="24"/>
            <w:szCs w:val="24"/>
            <w:lang w:val="nb"/>
          </w:rPr>
          <w:t>delta på</w:t>
        </w:r>
      </w:ins>
      <w:ins w:id="34" w:author="Janne Gregersen" w:date="2021-04-22T11:52:00Z">
        <w:r>
          <w:rPr>
            <w:sz w:val="24"/>
            <w:szCs w:val="24"/>
            <w:lang w:val="nb"/>
          </w:rPr>
          <w:t xml:space="preserve"> lydighetspr</w:t>
        </w:r>
      </w:ins>
      <w:ins w:id="35" w:author="Janne Gregersen" w:date="2021-04-22T11:53:00Z">
        <w:r>
          <w:rPr>
            <w:sz w:val="24"/>
            <w:szCs w:val="24"/>
            <w:lang w:val="nb"/>
          </w:rPr>
          <w:t>øver</w:t>
        </w:r>
      </w:ins>
      <w:r w:rsidR="00885695">
        <w:rPr>
          <w:sz w:val="24"/>
          <w:szCs w:val="24"/>
          <w:lang w:val="nb"/>
        </w:rPr>
        <w:t>.</w:t>
      </w:r>
    </w:p>
    <w:p w14:paraId="0EA881FE"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718FA578" w14:textId="3D1465E9" w:rsidR="00885695" w:rsidRPr="00165D9C" w:rsidRDefault="00885695" w:rsidP="00885695">
      <w:pPr>
        <w:autoSpaceDE w:val="0"/>
        <w:autoSpaceDN w:val="0"/>
        <w:adjustRightInd w:val="0"/>
        <w:spacing w:after="0" w:line="240" w:lineRule="auto"/>
        <w:rPr>
          <w:rFonts w:cstheme="minorHAnsi"/>
          <w:b/>
          <w:bCs/>
          <w:color w:val="000000" w:themeColor="text1"/>
          <w:sz w:val="28"/>
          <w:szCs w:val="28"/>
          <w:lang w:val="nb"/>
        </w:rPr>
      </w:pPr>
      <w:r w:rsidRPr="00572FE3">
        <w:rPr>
          <w:b/>
          <w:bCs/>
          <w:color w:val="000000" w:themeColor="text1"/>
          <w:sz w:val="28"/>
          <w:szCs w:val="28"/>
          <w:lang w:val="nb"/>
        </w:rPr>
        <w:t>3.</w:t>
      </w:r>
      <w:del w:id="36" w:author="Rune Bjerkelund" w:date="2021-05-05T09:24:00Z">
        <w:r w:rsidDel="007E4497">
          <w:rPr>
            <w:b/>
            <w:bCs/>
            <w:color w:val="000000" w:themeColor="text1"/>
            <w:sz w:val="28"/>
            <w:szCs w:val="28"/>
            <w:lang w:val="nb"/>
          </w:rPr>
          <w:delText>10</w:delText>
        </w:r>
        <w:r w:rsidRPr="00572FE3" w:rsidDel="007E4497">
          <w:rPr>
            <w:b/>
            <w:bCs/>
            <w:color w:val="000000" w:themeColor="text1"/>
            <w:sz w:val="28"/>
            <w:szCs w:val="28"/>
            <w:lang w:val="nb"/>
          </w:rPr>
          <w:delText xml:space="preserve"> </w:delText>
        </w:r>
      </w:del>
      <w:ins w:id="37" w:author="Rune Bjerkelund" w:date="2021-05-05T09:24:00Z">
        <w:r w:rsidR="007E4497">
          <w:rPr>
            <w:b/>
            <w:bCs/>
            <w:color w:val="000000" w:themeColor="text1"/>
            <w:sz w:val="28"/>
            <w:szCs w:val="28"/>
            <w:lang w:val="nb"/>
          </w:rPr>
          <w:t>9</w:t>
        </w:r>
        <w:r w:rsidR="007E4497" w:rsidRPr="00572FE3">
          <w:rPr>
            <w:b/>
            <w:bCs/>
            <w:color w:val="000000" w:themeColor="text1"/>
            <w:sz w:val="28"/>
            <w:szCs w:val="28"/>
            <w:lang w:val="nb"/>
          </w:rPr>
          <w:t xml:space="preserve"> </w:t>
        </w:r>
      </w:ins>
      <w:r w:rsidR="005A6B0C" w:rsidRPr="00165D9C">
        <w:rPr>
          <w:rFonts w:cstheme="minorHAnsi"/>
          <w:b/>
          <w:bCs/>
          <w:color w:val="000000"/>
          <w:sz w:val="28"/>
          <w:szCs w:val="28"/>
        </w:rPr>
        <w:t>Undersøkelse av hund</w:t>
      </w:r>
    </w:p>
    <w:p w14:paraId="2ECBCF47" w14:textId="01C34C5A" w:rsidR="00885695" w:rsidRPr="00ED0EBD" w:rsidRDefault="00870830" w:rsidP="00885695">
      <w:pPr>
        <w:autoSpaceDE w:val="0"/>
        <w:autoSpaceDN w:val="0"/>
        <w:adjustRightInd w:val="0"/>
        <w:spacing w:after="0" w:line="240" w:lineRule="auto"/>
        <w:rPr>
          <w:rFonts w:ascii="Calibri" w:hAnsi="Calibri" w:cs="Calibri"/>
          <w:sz w:val="24"/>
          <w:szCs w:val="24"/>
        </w:rPr>
      </w:pPr>
      <w:ins w:id="38" w:author="Michelle Marques Foldnes" w:date="2021-05-02T20:43:00Z">
        <w:r>
          <w:rPr>
            <w:sz w:val="24"/>
            <w:szCs w:val="24"/>
            <w:lang w:val="nb"/>
          </w:rPr>
          <w:t>Dersom en dommer mistenker at en hund har løpetid/ikke løpetid, mistenker skade eller problematisk gemytt o.l.</w:t>
        </w:r>
      </w:ins>
      <w:ins w:id="39" w:author="Michelle Marques Foldnes" w:date="2021-05-02T20:44:00Z">
        <w:r>
          <w:rPr>
            <w:sz w:val="24"/>
            <w:szCs w:val="24"/>
            <w:lang w:val="nb"/>
          </w:rPr>
          <w:t xml:space="preserve"> kan dommeren foreta en undersøkelse av hunden. </w:t>
        </w:r>
      </w:ins>
      <w:r w:rsidR="00885695">
        <w:rPr>
          <w:sz w:val="24"/>
          <w:szCs w:val="24"/>
          <w:lang w:val="nb"/>
        </w:rPr>
        <w:t>Om nødvendig kan dommeren sjekke hunden utenfor ringen før konkurransen starte</w:t>
      </w:r>
      <w:r w:rsidR="00885695">
        <w:rPr>
          <w:rFonts w:ascii="Calibri" w:hAnsi="Calibri" w:cs="Calibri"/>
          <w:sz w:val="24"/>
          <w:szCs w:val="24"/>
        </w:rPr>
        <w:t>r</w:t>
      </w:r>
      <w:r w:rsidR="00885695">
        <w:rPr>
          <w:sz w:val="24"/>
          <w:szCs w:val="24"/>
          <w:lang w:val="nb"/>
        </w:rPr>
        <w:t xml:space="preserve">. </w:t>
      </w:r>
    </w:p>
    <w:p w14:paraId="5BDB92CF" w14:textId="77777777" w:rsidR="00885695" w:rsidRPr="001378E1" w:rsidRDefault="00885695" w:rsidP="00885695">
      <w:pPr>
        <w:autoSpaceDE w:val="0"/>
        <w:autoSpaceDN w:val="0"/>
        <w:adjustRightInd w:val="0"/>
        <w:spacing w:after="0" w:line="240" w:lineRule="auto"/>
      </w:pPr>
    </w:p>
    <w:p w14:paraId="119BFC00" w14:textId="70095485" w:rsidR="00885695" w:rsidRPr="00572FE3" w:rsidRDefault="00885695" w:rsidP="00885695">
      <w:pPr>
        <w:autoSpaceDE w:val="0"/>
        <w:autoSpaceDN w:val="0"/>
        <w:adjustRightInd w:val="0"/>
        <w:spacing w:after="0" w:line="240" w:lineRule="auto"/>
        <w:rPr>
          <w:b/>
          <w:bCs/>
          <w:color w:val="000000" w:themeColor="text1"/>
        </w:rPr>
      </w:pPr>
      <w:r w:rsidRPr="00572FE3">
        <w:rPr>
          <w:b/>
          <w:bCs/>
          <w:color w:val="000000" w:themeColor="text1"/>
          <w:sz w:val="28"/>
          <w:szCs w:val="28"/>
          <w:lang w:val="nb"/>
        </w:rPr>
        <w:lastRenderedPageBreak/>
        <w:t>3.</w:t>
      </w:r>
      <w:r>
        <w:rPr>
          <w:b/>
          <w:bCs/>
          <w:color w:val="000000" w:themeColor="text1"/>
          <w:sz w:val="28"/>
          <w:szCs w:val="28"/>
          <w:lang w:val="nb"/>
        </w:rPr>
        <w:t>1</w:t>
      </w:r>
      <w:del w:id="40" w:author="Rune Bjerkelund" w:date="2021-05-05T09:24:00Z">
        <w:r w:rsidDel="007E4497">
          <w:rPr>
            <w:b/>
            <w:bCs/>
            <w:color w:val="000000" w:themeColor="text1"/>
            <w:sz w:val="28"/>
            <w:szCs w:val="28"/>
            <w:lang w:val="nb"/>
          </w:rPr>
          <w:delText>1</w:delText>
        </w:r>
      </w:del>
      <w:ins w:id="41" w:author="Rune Bjerkelund" w:date="2021-05-05T09:24:00Z">
        <w:r w:rsidR="007E4497">
          <w:rPr>
            <w:b/>
            <w:bCs/>
            <w:color w:val="000000" w:themeColor="text1"/>
            <w:sz w:val="28"/>
            <w:szCs w:val="28"/>
            <w:lang w:val="nb"/>
          </w:rPr>
          <w:t>0</w:t>
        </w:r>
      </w:ins>
      <w:r w:rsidRPr="00572FE3">
        <w:rPr>
          <w:b/>
          <w:bCs/>
          <w:color w:val="000000" w:themeColor="text1"/>
          <w:sz w:val="28"/>
          <w:szCs w:val="28"/>
          <w:lang w:val="nb"/>
        </w:rPr>
        <w:t xml:space="preserve"> Andre forskrifter</w:t>
      </w:r>
    </w:p>
    <w:p w14:paraId="281F3596"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A. Påmelding og betaling</w:t>
      </w:r>
    </w:p>
    <w:p w14:paraId="50578E10" w14:textId="77777777" w:rsidR="00885695" w:rsidRPr="0014340C"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Pr="0014340C">
        <w:rPr>
          <w:rFonts w:ascii="Calibri" w:hAnsi="Calibri" w:cs="Calibri"/>
          <w:sz w:val="24"/>
          <w:szCs w:val="24"/>
        </w:rPr>
        <w:t xml:space="preserve">Påmelding og betaling skal skje innen fastsatt frist. Alle former for påmelding er bindende. Påmelding etter fristens utløp kan godtas av arrangør dersom disse trykkes i katalogen under korrekt rase, kjønn og klasse, samt i nummer-rekkefølge innenfor den enkelte rase (ikke «B-nummer»). </w:t>
      </w:r>
    </w:p>
    <w:p w14:paraId="49F1DC18" w14:textId="77777777" w:rsidR="00885695" w:rsidRPr="0014340C"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Pr="0014340C">
        <w:rPr>
          <w:rFonts w:ascii="Calibri" w:hAnsi="Calibri" w:cs="Calibri"/>
          <w:sz w:val="24"/>
          <w:szCs w:val="24"/>
        </w:rPr>
        <w:t>Påmeldinger etter fristens utløp på Internasjonale utstillinger aksepteres ikke.</w:t>
      </w:r>
    </w:p>
    <w:p w14:paraId="5E956E37" w14:textId="77777777" w:rsidR="00885695" w:rsidRPr="0014340C"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Pr="0014340C">
        <w:rPr>
          <w:rFonts w:ascii="Calibri" w:hAnsi="Calibri" w:cs="Calibri"/>
          <w:sz w:val="24"/>
          <w:szCs w:val="24"/>
        </w:rPr>
        <w:t>Påmeldinger som beviselig (for eksempel ved fremvisning av gyldig kvittering) er sendt innen fristens utløp, godtas som tillegg til katalogen. Tillegg til katalogen skal slås opp ved aktuell ring. Eier av påmeldt hund skal være medlem i en av NKKs medlemsklubber eller samarbeidende utenlandsk organisasjon for å oppnå medlemsrabatt.</w:t>
      </w:r>
    </w:p>
    <w:p w14:paraId="25B22A98" w14:textId="77777777" w:rsidR="00885695" w:rsidRPr="00A4000D" w:rsidRDefault="00885695" w:rsidP="00885695">
      <w:pPr>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br/>
      </w:r>
      <w:r w:rsidRPr="00A4000D">
        <w:rPr>
          <w:rFonts w:ascii="Calibri" w:hAnsi="Calibri" w:cs="Calibri"/>
          <w:b/>
          <w:bCs/>
          <w:sz w:val="24"/>
          <w:szCs w:val="24"/>
        </w:rPr>
        <w:t>Påmelding til utstilling gjøres på en av følgende måter:</w:t>
      </w:r>
    </w:p>
    <w:p w14:paraId="3F18D14D" w14:textId="56F0B31F" w:rsidR="00885695" w:rsidRPr="009D69A7" w:rsidDel="00870830" w:rsidRDefault="00B6626E" w:rsidP="00870830">
      <w:pPr>
        <w:pStyle w:val="Listeavsnitt"/>
        <w:numPr>
          <w:ilvl w:val="0"/>
          <w:numId w:val="2"/>
        </w:numPr>
        <w:autoSpaceDE w:val="0"/>
        <w:autoSpaceDN w:val="0"/>
        <w:adjustRightInd w:val="0"/>
        <w:spacing w:after="0" w:line="240" w:lineRule="auto"/>
        <w:rPr>
          <w:del w:id="42" w:author="Michelle Marques Foldnes" w:date="2021-05-02T20:45:00Z"/>
          <w:rFonts w:ascii="Calibri" w:hAnsi="Calibri" w:cs="Calibri"/>
          <w:sz w:val="24"/>
          <w:szCs w:val="24"/>
        </w:rPr>
      </w:pPr>
      <w:ins w:id="43" w:author="Janne Gregersen" w:date="2021-04-22T11:57:00Z">
        <w:r>
          <w:rPr>
            <w:rFonts w:ascii="Calibri" w:hAnsi="Calibri" w:cs="Calibri"/>
            <w:sz w:val="24"/>
            <w:szCs w:val="24"/>
          </w:rPr>
          <w:t>Elektronisk p</w:t>
        </w:r>
      </w:ins>
      <w:ins w:id="44" w:author="Janne Gregersen" w:date="2021-04-22T11:56:00Z">
        <w:r>
          <w:rPr>
            <w:rFonts w:ascii="Calibri" w:hAnsi="Calibri" w:cs="Calibri"/>
            <w:sz w:val="24"/>
            <w:szCs w:val="24"/>
          </w:rPr>
          <w:t>åme</w:t>
        </w:r>
      </w:ins>
      <w:ins w:id="45" w:author="Janne Gregersen" w:date="2021-04-22T11:57:00Z">
        <w:r>
          <w:rPr>
            <w:rFonts w:ascii="Calibri" w:hAnsi="Calibri" w:cs="Calibri"/>
            <w:sz w:val="24"/>
            <w:szCs w:val="24"/>
          </w:rPr>
          <w:t xml:space="preserve">lding via «Min side» på NKK.no </w:t>
        </w:r>
      </w:ins>
      <w:del w:id="46" w:author="Michelle Marques Foldnes" w:date="2021-05-02T20:45:00Z">
        <w:r w:rsidR="00885695" w:rsidRPr="009D69A7" w:rsidDel="00870830">
          <w:rPr>
            <w:rFonts w:ascii="Calibri" w:hAnsi="Calibri" w:cs="Calibri"/>
            <w:sz w:val="24"/>
            <w:szCs w:val="24"/>
          </w:rPr>
          <w:delText>NKKs elektroniske påmeldingssystem på Internett med betaling</w:delText>
        </w:r>
      </w:del>
    </w:p>
    <w:p w14:paraId="362246C6" w14:textId="12118C4B" w:rsidR="00885695" w:rsidDel="00870830" w:rsidRDefault="00885695" w:rsidP="00F8581F">
      <w:pPr>
        <w:pStyle w:val="Listeavsnitt"/>
        <w:numPr>
          <w:ilvl w:val="0"/>
          <w:numId w:val="2"/>
        </w:numPr>
        <w:autoSpaceDE w:val="0"/>
        <w:autoSpaceDN w:val="0"/>
        <w:adjustRightInd w:val="0"/>
        <w:spacing w:after="0" w:line="240" w:lineRule="auto"/>
        <w:rPr>
          <w:del w:id="47" w:author="Michelle Marques Foldnes" w:date="2021-05-02T20:45:00Z"/>
          <w:rFonts w:ascii="Calibri" w:hAnsi="Calibri" w:cs="Calibri"/>
          <w:sz w:val="24"/>
          <w:szCs w:val="24"/>
        </w:rPr>
      </w:pPr>
      <w:del w:id="48" w:author="Michelle Marques Foldnes" w:date="2021-05-02T20:45:00Z">
        <w:r w:rsidDel="00870830">
          <w:rPr>
            <w:rFonts w:ascii="Calibri" w:hAnsi="Calibri" w:cs="Calibri"/>
            <w:sz w:val="24"/>
            <w:szCs w:val="24"/>
          </w:rPr>
          <w:delText>M</w:delText>
        </w:r>
        <w:r w:rsidRPr="009D69A7" w:rsidDel="00870830">
          <w:rPr>
            <w:rFonts w:ascii="Calibri" w:hAnsi="Calibri" w:cs="Calibri"/>
            <w:sz w:val="24"/>
            <w:szCs w:val="24"/>
          </w:rPr>
          <w:delText>anuell påmeldingsblankett medfølgende kvittering for betalt påmeldingsavgift</w:delText>
        </w:r>
        <w:r w:rsidDel="00870830">
          <w:rPr>
            <w:rFonts w:ascii="Calibri" w:hAnsi="Calibri" w:cs="Calibri"/>
            <w:sz w:val="24"/>
            <w:szCs w:val="24"/>
          </w:rPr>
          <w:delText>.</w:delText>
        </w:r>
      </w:del>
    </w:p>
    <w:p w14:paraId="5C01DE90" w14:textId="463FC7A0" w:rsidR="00885695" w:rsidDel="00870830" w:rsidRDefault="00885695" w:rsidP="00514742">
      <w:pPr>
        <w:pStyle w:val="Listeavsnitt"/>
        <w:numPr>
          <w:ilvl w:val="0"/>
          <w:numId w:val="2"/>
        </w:numPr>
        <w:autoSpaceDE w:val="0"/>
        <w:autoSpaceDN w:val="0"/>
        <w:adjustRightInd w:val="0"/>
        <w:spacing w:after="0" w:line="240" w:lineRule="auto"/>
        <w:rPr>
          <w:del w:id="49" w:author="Michelle Marques Foldnes" w:date="2021-05-02T20:45:00Z"/>
          <w:rFonts w:ascii="Calibri" w:hAnsi="Calibri" w:cs="Calibri"/>
          <w:sz w:val="24"/>
          <w:szCs w:val="24"/>
        </w:rPr>
      </w:pPr>
    </w:p>
    <w:p w14:paraId="4EC422D6" w14:textId="646C4F3B" w:rsidR="00885695" w:rsidRPr="00A4000D" w:rsidDel="00870830" w:rsidRDefault="00885695" w:rsidP="00514742">
      <w:pPr>
        <w:pStyle w:val="Listeavsnitt"/>
        <w:numPr>
          <w:ilvl w:val="0"/>
          <w:numId w:val="2"/>
        </w:numPr>
        <w:autoSpaceDE w:val="0"/>
        <w:autoSpaceDN w:val="0"/>
        <w:adjustRightInd w:val="0"/>
        <w:spacing w:after="0" w:line="240" w:lineRule="auto"/>
        <w:rPr>
          <w:del w:id="50" w:author="Michelle Marques Foldnes" w:date="2021-05-02T20:45:00Z"/>
          <w:rFonts w:ascii="Calibri" w:hAnsi="Calibri" w:cs="Calibri"/>
          <w:sz w:val="24"/>
          <w:szCs w:val="24"/>
        </w:rPr>
      </w:pPr>
      <w:del w:id="51" w:author="Michelle Marques Foldnes" w:date="2021-05-02T20:45:00Z">
        <w:r w:rsidRPr="00A4000D" w:rsidDel="00870830">
          <w:rPr>
            <w:rFonts w:ascii="Calibri" w:hAnsi="Calibri" w:cs="Calibri"/>
            <w:sz w:val="24"/>
            <w:szCs w:val="24"/>
          </w:rPr>
          <w:delText xml:space="preserve">Dersom hele påmeldingsavgiften ikke er betalt innen fristens utløp kan arrangøren etter eget valg: </w:delText>
        </w:r>
        <w:r w:rsidDel="00870830">
          <w:rPr>
            <w:rFonts w:ascii="Calibri" w:hAnsi="Calibri" w:cs="Calibri"/>
            <w:sz w:val="24"/>
            <w:szCs w:val="24"/>
          </w:rPr>
          <w:br/>
        </w:r>
        <w:r w:rsidRPr="00A4000D" w:rsidDel="00870830">
          <w:rPr>
            <w:rFonts w:ascii="Calibri" w:hAnsi="Calibri" w:cs="Calibri"/>
            <w:sz w:val="24"/>
            <w:szCs w:val="24"/>
          </w:rPr>
          <w:delText xml:space="preserve">- returnere påmeldingen (se pkt </w:delText>
        </w:r>
        <w:r w:rsidDel="00870830">
          <w:rPr>
            <w:rFonts w:ascii="Calibri" w:hAnsi="Calibri" w:cs="Calibri"/>
            <w:sz w:val="24"/>
            <w:szCs w:val="24"/>
          </w:rPr>
          <w:delText>3</w:delText>
        </w:r>
        <w:r w:rsidRPr="00A4000D" w:rsidDel="00870830">
          <w:rPr>
            <w:rFonts w:ascii="Calibri" w:hAnsi="Calibri" w:cs="Calibri"/>
            <w:sz w:val="24"/>
            <w:szCs w:val="24"/>
          </w:rPr>
          <w:delText>.</w:delText>
        </w:r>
        <w:r w:rsidDel="00870830">
          <w:rPr>
            <w:rFonts w:ascii="Calibri" w:hAnsi="Calibri" w:cs="Calibri"/>
            <w:sz w:val="24"/>
            <w:szCs w:val="24"/>
          </w:rPr>
          <w:delText>1</w:delText>
        </w:r>
        <w:r w:rsidRPr="00A4000D" w:rsidDel="00870830">
          <w:rPr>
            <w:rFonts w:ascii="Calibri" w:hAnsi="Calibri" w:cs="Calibri"/>
            <w:sz w:val="24"/>
            <w:szCs w:val="24"/>
          </w:rPr>
          <w:delText xml:space="preserve">1 </w:delText>
        </w:r>
        <w:r w:rsidDel="00870830">
          <w:rPr>
            <w:rFonts w:ascii="Calibri" w:hAnsi="Calibri" w:cs="Calibri"/>
            <w:sz w:val="24"/>
            <w:szCs w:val="24"/>
          </w:rPr>
          <w:delText xml:space="preserve">c </w:delText>
        </w:r>
        <w:r w:rsidRPr="00A4000D" w:rsidDel="00870830">
          <w:rPr>
            <w:rFonts w:ascii="Calibri" w:hAnsi="Calibri" w:cs="Calibri"/>
            <w:sz w:val="24"/>
            <w:szCs w:val="24"/>
          </w:rPr>
          <w:delText>om fratrekk av adm gebyr) eller</w:delText>
        </w:r>
        <w:r w:rsidDel="00870830">
          <w:rPr>
            <w:rFonts w:ascii="Calibri" w:hAnsi="Calibri" w:cs="Calibri"/>
            <w:sz w:val="24"/>
            <w:szCs w:val="24"/>
          </w:rPr>
          <w:br/>
        </w:r>
        <w:r w:rsidRPr="00A4000D" w:rsidDel="00870830">
          <w:rPr>
            <w:rFonts w:ascii="Calibri" w:hAnsi="Calibri" w:cs="Calibri"/>
            <w:sz w:val="24"/>
            <w:szCs w:val="24"/>
          </w:rPr>
          <w:delText>- ilegge et til</w:delText>
        </w:r>
        <w:r w:rsidDel="00870830">
          <w:rPr>
            <w:rFonts w:ascii="Calibri" w:hAnsi="Calibri" w:cs="Calibri"/>
            <w:sz w:val="24"/>
            <w:szCs w:val="24"/>
          </w:rPr>
          <w:delText>l</w:delText>
        </w:r>
        <w:r w:rsidRPr="00A4000D" w:rsidDel="00870830">
          <w:rPr>
            <w:rFonts w:ascii="Calibri" w:hAnsi="Calibri" w:cs="Calibri"/>
            <w:sz w:val="24"/>
            <w:szCs w:val="24"/>
          </w:rPr>
          <w:delText xml:space="preserve">egg på 50 % av påmeldingsavgiften </w:delText>
        </w:r>
      </w:del>
    </w:p>
    <w:p w14:paraId="5579547E" w14:textId="2A287D27" w:rsidR="00885695" w:rsidDel="00870830" w:rsidRDefault="00885695" w:rsidP="00514742">
      <w:pPr>
        <w:pStyle w:val="Listeavsnitt"/>
        <w:numPr>
          <w:ilvl w:val="0"/>
          <w:numId w:val="2"/>
        </w:numPr>
        <w:autoSpaceDE w:val="0"/>
        <w:autoSpaceDN w:val="0"/>
        <w:adjustRightInd w:val="0"/>
        <w:spacing w:after="0" w:line="240" w:lineRule="auto"/>
        <w:rPr>
          <w:del w:id="52" w:author="Michelle Marques Foldnes" w:date="2021-05-02T20:45:00Z"/>
          <w:rFonts w:ascii="Calibri" w:hAnsi="Calibri" w:cs="Calibri"/>
          <w:sz w:val="24"/>
          <w:szCs w:val="24"/>
        </w:rPr>
      </w:pPr>
    </w:p>
    <w:p w14:paraId="2AAB3D11" w14:textId="731E4988" w:rsidR="00885695" w:rsidRPr="00A4000D" w:rsidRDefault="00885695" w:rsidP="00514742">
      <w:pPr>
        <w:pStyle w:val="Listeavsnitt"/>
        <w:numPr>
          <w:ilvl w:val="0"/>
          <w:numId w:val="2"/>
        </w:numPr>
        <w:autoSpaceDE w:val="0"/>
        <w:autoSpaceDN w:val="0"/>
        <w:adjustRightInd w:val="0"/>
        <w:spacing w:after="0" w:line="240" w:lineRule="auto"/>
        <w:rPr>
          <w:b/>
          <w:bCs/>
          <w:color w:val="000000" w:themeColor="text1"/>
          <w:sz w:val="28"/>
          <w:szCs w:val="28"/>
          <w:lang w:val="nb"/>
        </w:rPr>
      </w:pPr>
      <w:del w:id="53" w:author="Michelle Marques Foldnes" w:date="2021-05-02T20:45:00Z">
        <w:r w:rsidRPr="00A4000D" w:rsidDel="00870830">
          <w:rPr>
            <w:rFonts w:ascii="Calibri" w:hAnsi="Calibri" w:cs="Calibri"/>
            <w:sz w:val="24"/>
            <w:szCs w:val="24"/>
          </w:rPr>
          <w:delText>Påmeldingsavgift må betales selv om hunden ikke møter til bedømmelse.</w:delText>
        </w:r>
      </w:del>
      <w:del w:id="54" w:author="Janne Gregersen" w:date="2021-04-22T11:56:00Z">
        <w:r w:rsidDel="00B6626E">
          <w:rPr>
            <w:rFonts w:ascii="Calibri" w:hAnsi="Calibri" w:cs="Calibri"/>
            <w:sz w:val="24"/>
            <w:szCs w:val="24"/>
          </w:rPr>
          <w:br/>
        </w:r>
      </w:del>
    </w:p>
    <w:p w14:paraId="0652801C"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B. Refusjon av påmeldingsavgift</w:t>
      </w:r>
    </w:p>
    <w:p w14:paraId="260957DD" w14:textId="26655C0A" w:rsidR="00885695" w:rsidRPr="00A4000D" w:rsidRDefault="00885695" w:rsidP="00885695">
      <w:pPr>
        <w:autoSpaceDE w:val="0"/>
        <w:autoSpaceDN w:val="0"/>
        <w:adjustRightInd w:val="0"/>
        <w:spacing w:after="0" w:line="240" w:lineRule="auto"/>
        <w:rPr>
          <w:rFonts w:ascii="Calibri" w:hAnsi="Calibri" w:cs="Calibri"/>
          <w:sz w:val="24"/>
          <w:szCs w:val="24"/>
        </w:rPr>
      </w:pPr>
      <w:r w:rsidRPr="00A4000D">
        <w:rPr>
          <w:rFonts w:ascii="Calibri" w:hAnsi="Calibri" w:cs="Calibri"/>
          <w:sz w:val="24"/>
          <w:szCs w:val="24"/>
        </w:rPr>
        <w:t>Hvis det etter påmeldingsfristens utløp er foretatt dommerendring, kan det etter skriftlig varsel</w:t>
      </w:r>
      <w:r w:rsidR="00B6626E">
        <w:rPr>
          <w:rFonts w:ascii="Calibri" w:hAnsi="Calibri" w:cs="Calibri"/>
          <w:sz w:val="24"/>
          <w:szCs w:val="24"/>
        </w:rPr>
        <w:t xml:space="preserve"> </w:t>
      </w:r>
      <w:del w:id="55" w:author="Janne Gregersen" w:date="2021-04-22T11:59:00Z">
        <w:r w:rsidRPr="00A4000D" w:rsidDel="002A3CC2">
          <w:rPr>
            <w:rFonts w:ascii="Calibri" w:hAnsi="Calibri" w:cs="Calibri"/>
            <w:sz w:val="24"/>
            <w:szCs w:val="24"/>
          </w:rPr>
          <w:delText xml:space="preserve">samt </w:delText>
        </w:r>
      </w:del>
      <w:ins w:id="56" w:author="Janne Gregersen" w:date="2021-04-22T11:59:00Z">
        <w:r w:rsidR="002A3CC2">
          <w:rPr>
            <w:rFonts w:ascii="Calibri" w:hAnsi="Calibri" w:cs="Calibri"/>
            <w:sz w:val="24"/>
            <w:szCs w:val="24"/>
          </w:rPr>
          <w:t>/</w:t>
        </w:r>
        <w:r w:rsidR="002A3CC2" w:rsidRPr="00A4000D">
          <w:rPr>
            <w:rFonts w:ascii="Calibri" w:hAnsi="Calibri" w:cs="Calibri"/>
            <w:sz w:val="24"/>
            <w:szCs w:val="24"/>
          </w:rPr>
          <w:t xml:space="preserve"> </w:t>
        </w:r>
      </w:ins>
      <w:r w:rsidRPr="00A4000D">
        <w:rPr>
          <w:rFonts w:ascii="Calibri" w:hAnsi="Calibri" w:cs="Calibri"/>
          <w:sz w:val="24"/>
          <w:szCs w:val="24"/>
        </w:rPr>
        <w:t xml:space="preserve">levering av startnummer </w:t>
      </w:r>
      <w:del w:id="57" w:author="Janne Gregersen" w:date="2021-04-22T11:58:00Z">
        <w:r w:rsidRPr="00A4000D" w:rsidDel="00B6626E">
          <w:rPr>
            <w:rFonts w:ascii="Calibri" w:hAnsi="Calibri" w:cs="Calibri"/>
            <w:sz w:val="24"/>
            <w:szCs w:val="24"/>
          </w:rPr>
          <w:delText xml:space="preserve">og kvittering </w:delText>
        </w:r>
      </w:del>
      <w:r w:rsidRPr="00A4000D">
        <w:rPr>
          <w:rFonts w:ascii="Calibri" w:hAnsi="Calibri" w:cs="Calibri"/>
          <w:sz w:val="24"/>
          <w:szCs w:val="24"/>
        </w:rPr>
        <w:t xml:space="preserve">senest på utstillingsdagen før bedømmelsen av </w:t>
      </w:r>
      <w:del w:id="58" w:author="Janne Gregersen" w:date="2021-04-22T11:58:00Z">
        <w:r w:rsidRPr="00A4000D" w:rsidDel="00B6626E">
          <w:rPr>
            <w:rFonts w:ascii="Calibri" w:hAnsi="Calibri" w:cs="Calibri"/>
            <w:sz w:val="24"/>
            <w:szCs w:val="24"/>
          </w:rPr>
          <w:delText xml:space="preserve">rasen </w:delText>
        </w:r>
      </w:del>
      <w:ins w:id="59" w:author="Janne Gregersen" w:date="2021-04-22T11:58:00Z">
        <w:r w:rsidR="00B6626E">
          <w:rPr>
            <w:rFonts w:ascii="Calibri" w:hAnsi="Calibri" w:cs="Calibri"/>
            <w:sz w:val="24"/>
            <w:szCs w:val="24"/>
          </w:rPr>
          <w:t>klassen</w:t>
        </w:r>
        <w:r w:rsidR="00B6626E" w:rsidRPr="00A4000D">
          <w:rPr>
            <w:rFonts w:ascii="Calibri" w:hAnsi="Calibri" w:cs="Calibri"/>
            <w:sz w:val="24"/>
            <w:szCs w:val="24"/>
          </w:rPr>
          <w:t xml:space="preserve"> </w:t>
        </w:r>
      </w:ins>
      <w:r w:rsidRPr="00A4000D">
        <w:rPr>
          <w:rFonts w:ascii="Calibri" w:hAnsi="Calibri" w:cs="Calibri"/>
          <w:sz w:val="24"/>
          <w:szCs w:val="24"/>
        </w:rPr>
        <w:t xml:space="preserve">er påbegynt, tilbakebetales en andel av påmeldingsgebyret. </w:t>
      </w:r>
      <w:proofErr w:type="gramStart"/>
      <w:r w:rsidRPr="00A4000D">
        <w:rPr>
          <w:rFonts w:ascii="Calibri" w:hAnsi="Calibri" w:cs="Calibri"/>
          <w:sz w:val="24"/>
          <w:szCs w:val="24"/>
        </w:rPr>
        <w:t>Såfremt</w:t>
      </w:r>
      <w:proofErr w:type="gramEnd"/>
      <w:r w:rsidRPr="00A4000D">
        <w:rPr>
          <w:rFonts w:ascii="Calibri" w:hAnsi="Calibri" w:cs="Calibri"/>
          <w:sz w:val="24"/>
          <w:szCs w:val="24"/>
        </w:rPr>
        <w:t xml:space="preserve"> det i invitasjonen er opplyst om reservedommere, tilbakebetales ikke beløpet.</w:t>
      </w:r>
    </w:p>
    <w:p w14:paraId="4F7C7AC6" w14:textId="77777777" w:rsidR="00885695" w:rsidRDefault="00885695" w:rsidP="00885695">
      <w:pPr>
        <w:autoSpaceDE w:val="0"/>
        <w:autoSpaceDN w:val="0"/>
        <w:adjustRightInd w:val="0"/>
        <w:spacing w:after="0" w:line="240" w:lineRule="auto"/>
        <w:rPr>
          <w:rFonts w:ascii="Calibri" w:hAnsi="Calibri" w:cs="Calibri"/>
          <w:sz w:val="24"/>
          <w:szCs w:val="24"/>
        </w:rPr>
      </w:pPr>
    </w:p>
    <w:p w14:paraId="757ECE53" w14:textId="77777777" w:rsidR="00885695" w:rsidRPr="00A4000D" w:rsidRDefault="00885695" w:rsidP="00885695">
      <w:pPr>
        <w:autoSpaceDE w:val="0"/>
        <w:autoSpaceDN w:val="0"/>
        <w:adjustRightInd w:val="0"/>
        <w:spacing w:after="0" w:line="240" w:lineRule="auto"/>
        <w:rPr>
          <w:color w:val="000000" w:themeColor="text1"/>
        </w:rPr>
      </w:pPr>
      <w:r w:rsidRPr="00A4000D">
        <w:rPr>
          <w:rFonts w:ascii="Calibri" w:hAnsi="Calibri" w:cs="Calibri"/>
          <w:sz w:val="24"/>
          <w:szCs w:val="24"/>
        </w:rPr>
        <w:t>Tilbakebetaling av påmeldingsavgift kan kun skje ved dommerendring, ikke ved hundens sykdom eller skade.</w:t>
      </w:r>
      <w:r>
        <w:rPr>
          <w:rFonts w:ascii="Calibri" w:hAnsi="Calibri" w:cs="Calibri"/>
          <w:sz w:val="24"/>
          <w:szCs w:val="24"/>
        </w:rPr>
        <w:br/>
      </w:r>
    </w:p>
    <w:p w14:paraId="1CBE4289" w14:textId="77777777" w:rsidR="00885695" w:rsidRPr="008C457F"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C. </w:t>
      </w:r>
      <w:r w:rsidRPr="008C457F">
        <w:rPr>
          <w:rFonts w:ascii="Calibri-Bold" w:hAnsi="Calibri-Bold" w:cs="Calibri-Bold"/>
          <w:b/>
          <w:bCs/>
          <w:sz w:val="24"/>
          <w:szCs w:val="24"/>
        </w:rPr>
        <w:t>Unntak</w:t>
      </w:r>
    </w:p>
    <w:p w14:paraId="4A0B4953" w14:textId="77777777" w:rsidR="00885695" w:rsidRPr="00A4000D" w:rsidRDefault="00885695" w:rsidP="00885695">
      <w:pPr>
        <w:autoSpaceDE w:val="0"/>
        <w:autoSpaceDN w:val="0"/>
        <w:adjustRightInd w:val="0"/>
        <w:spacing w:after="0" w:line="240" w:lineRule="auto"/>
        <w:rPr>
          <w:rFonts w:ascii="Calibri" w:hAnsi="Calibri" w:cs="Calibri"/>
          <w:sz w:val="24"/>
          <w:szCs w:val="24"/>
        </w:rPr>
      </w:pPr>
      <w:r w:rsidRPr="008C457F">
        <w:rPr>
          <w:rFonts w:ascii="Calibri" w:hAnsi="Calibri" w:cs="Calibri"/>
          <w:sz w:val="24"/>
          <w:szCs w:val="24"/>
        </w:rPr>
        <w:t>Ved påmelding som ikke er godtatt (f.eks.</w:t>
      </w:r>
      <w:r>
        <w:rPr>
          <w:rFonts w:ascii="Calibri" w:hAnsi="Calibri" w:cs="Calibri"/>
          <w:sz w:val="24"/>
          <w:szCs w:val="24"/>
        </w:rPr>
        <w:t xml:space="preserve"> </w:t>
      </w:r>
      <w:r w:rsidRPr="00A4000D">
        <w:rPr>
          <w:rFonts w:ascii="Calibri" w:hAnsi="Calibri" w:cs="Calibri"/>
          <w:sz w:val="24"/>
          <w:szCs w:val="24"/>
        </w:rPr>
        <w:t>ikke utstillingsberettiget hund eller for sen</w:t>
      </w:r>
      <w:r>
        <w:rPr>
          <w:rFonts w:ascii="Calibri" w:hAnsi="Calibri" w:cs="Calibri"/>
          <w:sz w:val="24"/>
          <w:szCs w:val="24"/>
        </w:rPr>
        <w:t xml:space="preserve"> </w:t>
      </w:r>
      <w:r w:rsidRPr="00A4000D">
        <w:rPr>
          <w:rFonts w:ascii="Calibri" w:hAnsi="Calibri" w:cs="Calibri"/>
          <w:sz w:val="24"/>
          <w:szCs w:val="24"/>
        </w:rPr>
        <w:t>påmelding) kan arrangør beregne seg et</w:t>
      </w:r>
      <w:r>
        <w:rPr>
          <w:rFonts w:ascii="Calibri" w:hAnsi="Calibri" w:cs="Calibri"/>
          <w:sz w:val="24"/>
          <w:szCs w:val="24"/>
        </w:rPr>
        <w:t xml:space="preserve"> </w:t>
      </w:r>
      <w:r w:rsidRPr="00A4000D">
        <w:rPr>
          <w:rFonts w:ascii="Calibri" w:hAnsi="Calibri" w:cs="Calibri"/>
          <w:sz w:val="24"/>
          <w:szCs w:val="24"/>
        </w:rPr>
        <w:t>administrasjonsgebyr på 25 % av betalt</w:t>
      </w:r>
      <w:r>
        <w:rPr>
          <w:rFonts w:ascii="Calibri" w:hAnsi="Calibri" w:cs="Calibri"/>
          <w:sz w:val="24"/>
          <w:szCs w:val="24"/>
        </w:rPr>
        <w:t xml:space="preserve"> </w:t>
      </w:r>
      <w:r w:rsidRPr="00A4000D">
        <w:rPr>
          <w:rFonts w:ascii="Calibri" w:hAnsi="Calibri" w:cs="Calibri"/>
          <w:sz w:val="24"/>
          <w:szCs w:val="24"/>
        </w:rPr>
        <w:t>påmeldingsavgift.</w:t>
      </w:r>
      <w:r>
        <w:rPr>
          <w:rFonts w:ascii="Calibri" w:hAnsi="Calibri" w:cs="Calibri"/>
          <w:sz w:val="24"/>
          <w:szCs w:val="24"/>
        </w:rPr>
        <w:br/>
      </w:r>
    </w:p>
    <w:p w14:paraId="2E08E0E7" w14:textId="77777777" w:rsidR="00885695" w:rsidRPr="008C457F"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D. </w:t>
      </w:r>
      <w:r w:rsidRPr="008C457F">
        <w:rPr>
          <w:rFonts w:ascii="Calibri-Bold" w:hAnsi="Calibri-Bold" w:cs="Calibri-Bold"/>
          <w:b/>
          <w:bCs/>
          <w:sz w:val="24"/>
          <w:szCs w:val="24"/>
        </w:rPr>
        <w:t>Katalog og program</w:t>
      </w:r>
    </w:p>
    <w:p w14:paraId="25A8B90A" w14:textId="77777777" w:rsidR="00885695" w:rsidRPr="00A4000D" w:rsidRDefault="00885695" w:rsidP="00885695">
      <w:pPr>
        <w:autoSpaceDE w:val="0"/>
        <w:autoSpaceDN w:val="0"/>
        <w:adjustRightInd w:val="0"/>
        <w:spacing w:after="0" w:line="240" w:lineRule="auto"/>
        <w:rPr>
          <w:rFonts w:ascii="Calibri" w:hAnsi="Calibri" w:cs="Calibri"/>
          <w:sz w:val="24"/>
          <w:szCs w:val="24"/>
        </w:rPr>
      </w:pPr>
      <w:r w:rsidRPr="008C457F">
        <w:rPr>
          <w:rFonts w:ascii="Calibri" w:hAnsi="Calibri" w:cs="Calibri"/>
          <w:sz w:val="24"/>
          <w:szCs w:val="24"/>
        </w:rPr>
        <w:t xml:space="preserve">Det skal utarbeides en katalog med alle deltagende hunder. Den klassevise rekkefølgen settes opp etter trekning. </w:t>
      </w:r>
      <w:r w:rsidRPr="00A4000D">
        <w:rPr>
          <w:rFonts w:ascii="Calibri" w:hAnsi="Calibri" w:cs="Calibri"/>
          <w:sz w:val="24"/>
          <w:szCs w:val="24"/>
        </w:rPr>
        <w:t>Hvis en deltager stiller med 2 hunder i samme klasse, skal disse gå i hver sin pulje.</w:t>
      </w:r>
      <w:r>
        <w:rPr>
          <w:rFonts w:ascii="Calibri" w:hAnsi="Calibri" w:cs="Calibri"/>
          <w:sz w:val="24"/>
          <w:szCs w:val="24"/>
        </w:rPr>
        <w:t xml:space="preserve"> </w:t>
      </w:r>
      <w:r w:rsidRPr="00A4000D">
        <w:rPr>
          <w:rFonts w:ascii="Calibri" w:hAnsi="Calibri" w:cs="Calibri"/>
          <w:sz w:val="24"/>
          <w:szCs w:val="24"/>
        </w:rPr>
        <w:t>Hvis det oppstår interessekonflikter med påmeldinger i andre konkurransegrener,</w:t>
      </w:r>
      <w:r>
        <w:rPr>
          <w:rFonts w:ascii="Calibri" w:hAnsi="Calibri" w:cs="Calibri"/>
          <w:sz w:val="24"/>
          <w:szCs w:val="24"/>
        </w:rPr>
        <w:t xml:space="preserve"> </w:t>
      </w:r>
      <w:r w:rsidRPr="00A4000D">
        <w:rPr>
          <w:rFonts w:ascii="Calibri" w:hAnsi="Calibri" w:cs="Calibri"/>
          <w:sz w:val="24"/>
          <w:szCs w:val="24"/>
        </w:rPr>
        <w:t>eller at deltageren har påmeldt flere hunder til konkurransen, er det deltagerens eget</w:t>
      </w:r>
      <w:r>
        <w:rPr>
          <w:rFonts w:ascii="Calibri" w:hAnsi="Calibri" w:cs="Calibri"/>
          <w:sz w:val="24"/>
          <w:szCs w:val="24"/>
        </w:rPr>
        <w:t xml:space="preserve"> </w:t>
      </w:r>
      <w:r w:rsidRPr="00A4000D">
        <w:rPr>
          <w:rFonts w:ascii="Calibri" w:hAnsi="Calibri" w:cs="Calibri"/>
          <w:sz w:val="24"/>
          <w:szCs w:val="24"/>
        </w:rPr>
        <w:t>ansvar å prøve å finne en tilfredsstillende løsning</w:t>
      </w:r>
      <w:r>
        <w:rPr>
          <w:rFonts w:ascii="Calibri" w:hAnsi="Calibri" w:cs="Calibri"/>
          <w:sz w:val="24"/>
          <w:szCs w:val="24"/>
        </w:rPr>
        <w:br/>
      </w:r>
    </w:p>
    <w:p w14:paraId="54CF742C"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E. Korrekt informasjon</w:t>
      </w:r>
    </w:p>
    <w:p w14:paraId="35A89706" w14:textId="77777777" w:rsidR="00885695" w:rsidRPr="00A4000D" w:rsidRDefault="00885695" w:rsidP="00885695">
      <w:pPr>
        <w:autoSpaceDE w:val="0"/>
        <w:autoSpaceDN w:val="0"/>
        <w:adjustRightInd w:val="0"/>
        <w:spacing w:after="0" w:line="240" w:lineRule="auto"/>
        <w:rPr>
          <w:b/>
          <w:bCs/>
          <w:color w:val="000000" w:themeColor="text1"/>
          <w:sz w:val="28"/>
          <w:szCs w:val="28"/>
          <w:lang w:val="nb"/>
        </w:rPr>
      </w:pPr>
      <w:r>
        <w:rPr>
          <w:rFonts w:ascii="Calibri" w:hAnsi="Calibri" w:cs="Calibri"/>
          <w:sz w:val="24"/>
          <w:szCs w:val="24"/>
        </w:rPr>
        <w:lastRenderedPageBreak/>
        <w:t>Uriktige opplysninger ved påmeldingen, kan føre til at hunden blir diskvalifisert og resultater annullert. Utstiller må selv varsle utstillingens sekretariat/informasjon om feil i katalogen.</w:t>
      </w:r>
    </w:p>
    <w:p w14:paraId="1FB68F42"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9A294CB"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F. Kunngjøring av dommerendring</w:t>
      </w:r>
    </w:p>
    <w:p w14:paraId="2D3303F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Dommerendring kunngjøres skriftlig til utstiller. Skjer endringen så sent at dette ikke er mulig, skal endringen kunngjøres ved aktuell ring.</w:t>
      </w:r>
    </w:p>
    <w:p w14:paraId="192BFADE" w14:textId="77777777" w:rsidR="00885695" w:rsidRDefault="00885695" w:rsidP="00885695">
      <w:pPr>
        <w:autoSpaceDE w:val="0"/>
        <w:autoSpaceDN w:val="0"/>
        <w:adjustRightInd w:val="0"/>
        <w:spacing w:after="0" w:line="240" w:lineRule="auto"/>
        <w:rPr>
          <w:rFonts w:ascii="Calibri" w:hAnsi="Calibri" w:cs="Calibri"/>
          <w:sz w:val="24"/>
          <w:szCs w:val="24"/>
        </w:rPr>
      </w:pPr>
    </w:p>
    <w:p w14:paraId="4743CBD9" w14:textId="77777777" w:rsidR="00885695" w:rsidRPr="003F7972" w:rsidRDefault="00885695" w:rsidP="00885695">
      <w:pPr>
        <w:autoSpaceDE w:val="0"/>
        <w:autoSpaceDN w:val="0"/>
        <w:adjustRightInd w:val="0"/>
        <w:spacing w:after="0" w:line="240" w:lineRule="auto"/>
        <w:rPr>
          <w:rFonts w:ascii="Calibri-Bold" w:hAnsi="Calibri-Bold" w:cs="Calibri-Bold"/>
          <w:b/>
          <w:bCs/>
          <w:sz w:val="28"/>
          <w:szCs w:val="28"/>
        </w:rPr>
      </w:pPr>
      <w:r w:rsidRPr="003F7972">
        <w:rPr>
          <w:rFonts w:ascii="Calibri" w:hAnsi="Calibri" w:cs="Calibri"/>
          <w:b/>
          <w:bCs/>
          <w:sz w:val="28"/>
          <w:szCs w:val="28"/>
        </w:rPr>
        <w:t>4. Utstiller</w:t>
      </w:r>
      <w:r>
        <w:rPr>
          <w:rFonts w:ascii="Calibri" w:hAnsi="Calibri" w:cs="Calibri"/>
          <w:b/>
          <w:bCs/>
          <w:sz w:val="28"/>
          <w:szCs w:val="28"/>
        </w:rPr>
        <w:t>en</w:t>
      </w:r>
      <w:r w:rsidRPr="003F7972">
        <w:rPr>
          <w:rFonts w:ascii="Calibri" w:hAnsi="Calibri" w:cs="Calibri"/>
          <w:b/>
          <w:bCs/>
          <w:sz w:val="28"/>
          <w:szCs w:val="28"/>
        </w:rPr>
        <w:t>s plikter og ansvar</w:t>
      </w:r>
    </w:p>
    <w:p w14:paraId="0EF01C53"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4.1 Hundens identitet</w:t>
      </w:r>
    </w:p>
    <w:p w14:paraId="2C7B637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Arrangør kan når som helst gjennomføre kontroll av hundens id-merking.</w:t>
      </w:r>
      <w:r>
        <w:rPr>
          <w:rFonts w:ascii="Calibri" w:hAnsi="Calibri" w:cs="Calibri"/>
          <w:sz w:val="24"/>
          <w:szCs w:val="24"/>
        </w:rPr>
        <w:br/>
      </w:r>
    </w:p>
    <w:p w14:paraId="14A462E4" w14:textId="77777777" w:rsidR="00885695" w:rsidRPr="003F7972" w:rsidRDefault="00885695" w:rsidP="00885695">
      <w:pPr>
        <w:autoSpaceDE w:val="0"/>
        <w:autoSpaceDN w:val="0"/>
        <w:adjustRightInd w:val="0"/>
        <w:spacing w:after="0" w:line="240" w:lineRule="auto"/>
        <w:rPr>
          <w:b/>
          <w:bCs/>
          <w:color w:val="000000" w:themeColor="text1"/>
          <w:sz w:val="24"/>
          <w:szCs w:val="24"/>
          <w:lang w:val="nb"/>
        </w:rPr>
      </w:pPr>
      <w:r w:rsidRPr="003F7972">
        <w:rPr>
          <w:b/>
          <w:bCs/>
          <w:color w:val="000000" w:themeColor="text1"/>
          <w:sz w:val="24"/>
          <w:szCs w:val="24"/>
          <w:lang w:val="nb"/>
        </w:rPr>
        <w:t>4.2</w:t>
      </w:r>
      <w:r>
        <w:rPr>
          <w:b/>
          <w:bCs/>
          <w:color w:val="000000" w:themeColor="text1"/>
          <w:sz w:val="24"/>
          <w:szCs w:val="24"/>
          <w:lang w:val="nb"/>
        </w:rPr>
        <w:t xml:space="preserve"> </w:t>
      </w:r>
      <w:r w:rsidRPr="003F7972">
        <w:rPr>
          <w:rFonts w:ascii="Calibri-Bold" w:hAnsi="Calibri-Bold" w:cs="Calibri-Bold"/>
          <w:b/>
          <w:bCs/>
          <w:sz w:val="24"/>
          <w:szCs w:val="24"/>
        </w:rPr>
        <w:t>Ansvar</w:t>
      </w:r>
    </w:p>
    <w:p w14:paraId="01728C5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Utstilleren er ansvarlig for sin(e) hund(er). Ansvaret omfatter også å fjerne etterlatenskaper (avføring) etter hunden på utstillingsområdet og tilliggende områder, så som parkeringsplasser og på veien mellom parkering og hall/utstillingsområdet samt ansvar for eventuell skade forårsaket av hunden i forbindelse med utstillingen. Valper under 4 mnd. får ikke medtas inn på utstillingsområdet.</w:t>
      </w:r>
    </w:p>
    <w:p w14:paraId="227D977B"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br/>
        <w:t>Nær familie/samboer av dommer eller øvrig ringpersonell, kan ikke fremvise hund til</w:t>
      </w:r>
    </w:p>
    <w:p w14:paraId="472908E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bedømmelse i samme ring. </w:t>
      </w:r>
      <w:r>
        <w:rPr>
          <w:rFonts w:ascii="Calibri" w:hAnsi="Calibri" w:cs="Calibri"/>
          <w:sz w:val="24"/>
          <w:szCs w:val="24"/>
        </w:rPr>
        <w:br/>
      </w:r>
    </w:p>
    <w:p w14:paraId="0C4836C4" w14:textId="77777777" w:rsidR="00885695" w:rsidRDefault="00885695" w:rsidP="00885695">
      <w:pPr>
        <w:autoSpaceDE w:val="0"/>
        <w:autoSpaceDN w:val="0"/>
        <w:adjustRightInd w:val="0"/>
        <w:spacing w:after="0" w:line="240" w:lineRule="auto"/>
        <w:rPr>
          <w:rFonts w:ascii="Calibri" w:hAnsi="Calibri" w:cs="Calibri"/>
          <w:b/>
          <w:bCs/>
          <w:sz w:val="24"/>
          <w:szCs w:val="24"/>
        </w:rPr>
      </w:pPr>
      <w:r w:rsidRPr="003F7972">
        <w:rPr>
          <w:rFonts w:ascii="Calibri" w:hAnsi="Calibri" w:cs="Calibri"/>
          <w:b/>
          <w:bCs/>
          <w:sz w:val="24"/>
          <w:szCs w:val="24"/>
        </w:rPr>
        <w:t xml:space="preserve">4.3 </w:t>
      </w:r>
      <w:r>
        <w:rPr>
          <w:rFonts w:ascii="Calibri" w:hAnsi="Calibri" w:cs="Calibri"/>
          <w:b/>
          <w:bCs/>
          <w:sz w:val="24"/>
          <w:szCs w:val="24"/>
        </w:rPr>
        <w:t>Tilsyn</w:t>
      </w:r>
    </w:p>
    <w:p w14:paraId="4969C41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Utstiller plikter å føre tilsyn med sin(e) hund(er), også kontroll og tilsyn med hund</w:t>
      </w:r>
    </w:p>
    <w:p w14:paraId="79945362" w14:textId="77777777" w:rsidR="00885695" w:rsidRPr="003F7972" w:rsidRDefault="00885695" w:rsidP="00885695">
      <w:pPr>
        <w:autoSpaceDE w:val="0"/>
        <w:autoSpaceDN w:val="0"/>
        <w:adjustRightInd w:val="0"/>
        <w:spacing w:after="0" w:line="240" w:lineRule="auto"/>
        <w:rPr>
          <w:rFonts w:ascii="Calibri" w:hAnsi="Calibri" w:cs="Calibri"/>
          <w:b/>
          <w:bCs/>
          <w:sz w:val="24"/>
          <w:szCs w:val="24"/>
        </w:rPr>
      </w:pPr>
      <w:r>
        <w:rPr>
          <w:rFonts w:ascii="Calibri" w:hAnsi="Calibri" w:cs="Calibri"/>
          <w:sz w:val="24"/>
          <w:szCs w:val="24"/>
        </w:rPr>
        <w:t>plassert i bur, bil, campingvogn på eller utenfor utstillingsområdet.</w:t>
      </w:r>
      <w:r>
        <w:rPr>
          <w:rFonts w:ascii="Calibri" w:hAnsi="Calibri" w:cs="Calibri"/>
          <w:sz w:val="24"/>
          <w:szCs w:val="24"/>
        </w:rPr>
        <w:br/>
      </w:r>
    </w:p>
    <w:p w14:paraId="4A4FDD2C" w14:textId="77777777" w:rsidR="00885695" w:rsidRPr="003F7972" w:rsidRDefault="00885695" w:rsidP="00885695">
      <w:pPr>
        <w:autoSpaceDE w:val="0"/>
        <w:autoSpaceDN w:val="0"/>
        <w:adjustRightInd w:val="0"/>
        <w:spacing w:after="0" w:line="240" w:lineRule="auto"/>
        <w:rPr>
          <w:rFonts w:ascii="Calibri" w:hAnsi="Calibri" w:cs="Calibri"/>
          <w:b/>
          <w:bCs/>
          <w:sz w:val="24"/>
          <w:szCs w:val="24"/>
        </w:rPr>
      </w:pPr>
      <w:r w:rsidRPr="003F7972">
        <w:rPr>
          <w:rFonts w:ascii="Calibri" w:hAnsi="Calibri" w:cs="Calibri"/>
          <w:b/>
          <w:bCs/>
          <w:sz w:val="24"/>
          <w:szCs w:val="24"/>
        </w:rPr>
        <w:t xml:space="preserve">4.4 </w:t>
      </w:r>
      <w:r w:rsidRPr="003F7972">
        <w:rPr>
          <w:rFonts w:ascii="Calibri-Bold" w:hAnsi="Calibri-Bold" w:cs="Calibri-Bold"/>
          <w:b/>
          <w:bCs/>
          <w:sz w:val="24"/>
          <w:szCs w:val="24"/>
        </w:rPr>
        <w:t>Hundevelferd og helse</w:t>
      </w:r>
    </w:p>
    <w:p w14:paraId="74E4C38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Utstiller er ansvarlig for hundens velferd på utstillingen. Det er ikke tillatt å utsette hunden</w:t>
      </w:r>
    </w:p>
    <w:p w14:paraId="072D735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 en situasjon som kan settes dens helse eller velferd i fare, eksempelvis å forlate en hund i svært varm eller kald bil og/eller behandle hunden dårlig. Det er f.eks. ikke tillatt å løfte en hund i halsbånd og/eller hale.</w:t>
      </w:r>
      <w:r>
        <w:rPr>
          <w:rFonts w:ascii="Calibri" w:hAnsi="Calibri" w:cs="Calibri"/>
          <w:sz w:val="24"/>
          <w:szCs w:val="24"/>
        </w:rPr>
        <w:br/>
      </w:r>
    </w:p>
    <w:p w14:paraId="75ADFF01"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sidRPr="003F7972">
        <w:rPr>
          <w:rFonts w:ascii="Calibri" w:hAnsi="Calibri" w:cs="Calibri"/>
          <w:b/>
          <w:bCs/>
          <w:sz w:val="24"/>
          <w:szCs w:val="24"/>
        </w:rPr>
        <w:t>4.5</w:t>
      </w:r>
      <w:r>
        <w:rPr>
          <w:rFonts w:ascii="Calibri" w:hAnsi="Calibri" w:cs="Calibri"/>
          <w:b/>
          <w:bCs/>
          <w:sz w:val="24"/>
          <w:szCs w:val="24"/>
        </w:rPr>
        <w:t xml:space="preserve"> </w:t>
      </w:r>
      <w:r>
        <w:rPr>
          <w:rFonts w:ascii="Calibri-Bold" w:hAnsi="Calibri-Bold" w:cs="Calibri-Bold"/>
          <w:b/>
          <w:bCs/>
          <w:sz w:val="24"/>
          <w:szCs w:val="24"/>
        </w:rPr>
        <w:t>Møtetid</w:t>
      </w:r>
    </w:p>
    <w:p w14:paraId="2F1CD0F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Bedømmelsen starter tidligst til innkalt møtetid. Den enkelte utstiller er ansvarlig for å møte ved korrekt ring i god tid før bedømmelsen starter. Det gjøres spesielt oppmerksom på at</w:t>
      </w:r>
    </w:p>
    <w:p w14:paraId="7F8A24B1" w14:textId="77777777" w:rsidR="00885695" w:rsidRPr="003F7972" w:rsidRDefault="00885695" w:rsidP="00885695">
      <w:pPr>
        <w:autoSpaceDE w:val="0"/>
        <w:autoSpaceDN w:val="0"/>
        <w:adjustRightInd w:val="0"/>
        <w:spacing w:after="0" w:line="240" w:lineRule="auto"/>
        <w:rPr>
          <w:rFonts w:ascii="Calibri" w:hAnsi="Calibri" w:cs="Calibri"/>
          <w:b/>
          <w:bCs/>
          <w:sz w:val="24"/>
          <w:szCs w:val="24"/>
        </w:rPr>
      </w:pPr>
      <w:r>
        <w:rPr>
          <w:rFonts w:ascii="Calibri" w:hAnsi="Calibri" w:cs="Calibri"/>
          <w:sz w:val="24"/>
          <w:szCs w:val="24"/>
        </w:rPr>
        <w:t>(eventuell) tidsplan oppslått på stedet eller ved ringen, kun er å betrakte som veiledende. Bedømmelsen kan starte både tidligere og senere uten varsel, men ikke tidligere enn innkalt møtetid.</w:t>
      </w:r>
      <w:r>
        <w:rPr>
          <w:rFonts w:ascii="Calibri" w:hAnsi="Calibri" w:cs="Calibri"/>
          <w:sz w:val="24"/>
          <w:szCs w:val="24"/>
        </w:rPr>
        <w:br/>
      </w:r>
    </w:p>
    <w:p w14:paraId="71AE8FA3" w14:textId="77777777" w:rsidR="00885695" w:rsidRDefault="00885695" w:rsidP="00885695">
      <w:pPr>
        <w:autoSpaceDE w:val="0"/>
        <w:autoSpaceDN w:val="0"/>
        <w:adjustRightInd w:val="0"/>
        <w:spacing w:after="0" w:line="240" w:lineRule="auto"/>
        <w:rPr>
          <w:rFonts w:cstheme="minorHAnsi"/>
          <w:b/>
          <w:bCs/>
          <w:sz w:val="24"/>
          <w:szCs w:val="24"/>
        </w:rPr>
      </w:pPr>
      <w:r w:rsidRPr="003F7972">
        <w:rPr>
          <w:rFonts w:cstheme="minorHAnsi"/>
          <w:b/>
          <w:bCs/>
          <w:sz w:val="24"/>
          <w:szCs w:val="24"/>
        </w:rPr>
        <w:t>4.6 Påvirkning</w:t>
      </w:r>
    </w:p>
    <w:p w14:paraId="50C94B7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Alle henvendelser fra utstiller til dommer, skal skje via ringsekretær så lenge bedømmelsen pågår. Det er forbudt ved bedømmelsen å: </w:t>
      </w:r>
      <w:r>
        <w:rPr>
          <w:rFonts w:ascii="Calibri" w:hAnsi="Calibri" w:cs="Calibri"/>
          <w:sz w:val="24"/>
          <w:szCs w:val="24"/>
        </w:rPr>
        <w:br/>
        <w:t>- forsøke å ødelegge for andre deltakende hunder</w:t>
      </w:r>
    </w:p>
    <w:p w14:paraId="555FDED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å påvirke hund ved hjelp av person utenfor ringen.</w:t>
      </w:r>
      <w:r>
        <w:rPr>
          <w:rFonts w:ascii="Calibri" w:hAnsi="Calibri" w:cs="Calibri"/>
          <w:sz w:val="24"/>
          <w:szCs w:val="24"/>
        </w:rPr>
        <w:br/>
      </w:r>
    </w:p>
    <w:p w14:paraId="59F44E5F"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sidRPr="003F7972">
        <w:rPr>
          <w:rFonts w:ascii="Calibri" w:hAnsi="Calibri" w:cs="Calibri"/>
          <w:b/>
          <w:bCs/>
          <w:sz w:val="24"/>
          <w:szCs w:val="24"/>
        </w:rPr>
        <w:t>4.7</w:t>
      </w:r>
      <w:r>
        <w:rPr>
          <w:rFonts w:ascii="Calibri" w:hAnsi="Calibri" w:cs="Calibri"/>
          <w:b/>
          <w:bCs/>
          <w:sz w:val="24"/>
          <w:szCs w:val="24"/>
        </w:rPr>
        <w:t xml:space="preserve"> </w:t>
      </w:r>
      <w:r>
        <w:rPr>
          <w:rFonts w:ascii="Calibri-Bold" w:hAnsi="Calibri-Bold" w:cs="Calibri-Bold"/>
          <w:b/>
          <w:bCs/>
          <w:sz w:val="24"/>
          <w:szCs w:val="24"/>
        </w:rPr>
        <w:t>For sent fremmøte</w:t>
      </w:r>
    </w:p>
    <w:p w14:paraId="0C6F66CF"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Det er utstillerens eget ansvar å møte i god tid ved ringen, slik at hunden er til stede når den skal bedømmes. Dersom en hund kommer for sent til bedømmelsen kan dommeren ta med </w:t>
      </w:r>
      <w:r>
        <w:rPr>
          <w:rFonts w:ascii="Calibri" w:hAnsi="Calibri" w:cs="Calibri"/>
          <w:sz w:val="24"/>
          <w:szCs w:val="24"/>
        </w:rPr>
        <w:lastRenderedPageBreak/>
        <w:t>hunden til bedømmelse dersom klassen ikke er ferdig bedømt og det foreligger en plausibel grunn til forsinkelsen.</w:t>
      </w:r>
      <w:r>
        <w:rPr>
          <w:rFonts w:ascii="Calibri" w:hAnsi="Calibri" w:cs="Calibri"/>
          <w:sz w:val="24"/>
          <w:szCs w:val="24"/>
        </w:rPr>
        <w:br/>
      </w:r>
    </w:p>
    <w:p w14:paraId="28C7D3F0"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cstheme="minorHAnsi"/>
          <w:b/>
          <w:bCs/>
          <w:sz w:val="24"/>
          <w:szCs w:val="24"/>
        </w:rPr>
        <w:t xml:space="preserve">4.8 </w:t>
      </w:r>
      <w:r>
        <w:rPr>
          <w:rFonts w:ascii="Calibri-Bold" w:hAnsi="Calibri-Bold" w:cs="Calibri-Bold"/>
          <w:b/>
          <w:bCs/>
          <w:sz w:val="24"/>
          <w:szCs w:val="24"/>
        </w:rPr>
        <w:t>Båndtvang</w:t>
      </w:r>
    </w:p>
    <w:p w14:paraId="151A75A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Hunder skal alltid holdes i bånd på utstillingsområdet. Unntak er ved gjennomføring av aktuelle øvelser i lydighetskonkurransen.</w:t>
      </w:r>
      <w:r>
        <w:rPr>
          <w:rFonts w:ascii="Calibri" w:hAnsi="Calibri" w:cs="Calibri"/>
          <w:sz w:val="24"/>
          <w:szCs w:val="24"/>
        </w:rPr>
        <w:br/>
      </w:r>
    </w:p>
    <w:p w14:paraId="331F7A5B"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sidRPr="00FB6ECB">
        <w:rPr>
          <w:rFonts w:ascii="Calibri" w:hAnsi="Calibri" w:cs="Calibri"/>
          <w:b/>
          <w:bCs/>
          <w:sz w:val="24"/>
          <w:szCs w:val="24"/>
        </w:rPr>
        <w:t>4.9</w:t>
      </w:r>
      <w:r>
        <w:rPr>
          <w:rFonts w:ascii="Calibri" w:hAnsi="Calibri" w:cs="Calibri"/>
          <w:b/>
          <w:bCs/>
          <w:sz w:val="24"/>
          <w:szCs w:val="24"/>
        </w:rPr>
        <w:t xml:space="preserve"> </w:t>
      </w:r>
      <w:r>
        <w:rPr>
          <w:rFonts w:ascii="Calibri-Bold" w:hAnsi="Calibri-Bold" w:cs="Calibri-Bold"/>
          <w:b/>
          <w:bCs/>
          <w:sz w:val="24"/>
          <w:szCs w:val="24"/>
        </w:rPr>
        <w:t>Avstraffelse</w:t>
      </w:r>
    </w:p>
    <w:p w14:paraId="59A5B8DE" w14:textId="77777777" w:rsidR="00885695" w:rsidRPr="00FB6ECB" w:rsidRDefault="00885695" w:rsidP="00885695">
      <w:pPr>
        <w:autoSpaceDE w:val="0"/>
        <w:autoSpaceDN w:val="0"/>
        <w:adjustRightInd w:val="0"/>
        <w:spacing w:after="0" w:line="240" w:lineRule="auto"/>
        <w:rPr>
          <w:rFonts w:ascii="Calibri" w:hAnsi="Calibri" w:cs="Calibri"/>
          <w:b/>
          <w:bCs/>
          <w:sz w:val="24"/>
          <w:szCs w:val="24"/>
        </w:rPr>
      </w:pPr>
      <w:r>
        <w:rPr>
          <w:rFonts w:ascii="Calibri" w:hAnsi="Calibri" w:cs="Calibri"/>
          <w:sz w:val="24"/>
          <w:szCs w:val="24"/>
        </w:rPr>
        <w:t>Hardhendt avstraffelse og bruk av pigghalsbånd er ikke tillatt.</w:t>
      </w:r>
      <w:r>
        <w:rPr>
          <w:rFonts w:ascii="Calibri" w:hAnsi="Calibri" w:cs="Calibri"/>
          <w:sz w:val="24"/>
          <w:szCs w:val="24"/>
        </w:rPr>
        <w:br/>
      </w:r>
    </w:p>
    <w:p w14:paraId="45B20540"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cstheme="minorHAnsi"/>
          <w:b/>
          <w:bCs/>
          <w:sz w:val="24"/>
          <w:szCs w:val="24"/>
        </w:rPr>
        <w:t xml:space="preserve">4.10 </w:t>
      </w:r>
      <w:r>
        <w:rPr>
          <w:rFonts w:ascii="Calibri-Bold" w:hAnsi="Calibri-Bold" w:cs="Calibri-Bold"/>
          <w:b/>
          <w:bCs/>
          <w:sz w:val="24"/>
          <w:szCs w:val="24"/>
        </w:rPr>
        <w:t>Klandre dommer</w:t>
      </w:r>
    </w:p>
    <w:p w14:paraId="5980319B" w14:textId="77777777" w:rsidR="00885695" w:rsidRPr="003F7972" w:rsidRDefault="00885695" w:rsidP="00885695">
      <w:pPr>
        <w:autoSpaceDE w:val="0"/>
        <w:autoSpaceDN w:val="0"/>
        <w:adjustRightInd w:val="0"/>
        <w:spacing w:after="0" w:line="240" w:lineRule="auto"/>
        <w:rPr>
          <w:rFonts w:cstheme="minorHAnsi"/>
          <w:b/>
          <w:bCs/>
          <w:sz w:val="24"/>
          <w:szCs w:val="24"/>
        </w:rPr>
      </w:pPr>
      <w:r>
        <w:rPr>
          <w:rFonts w:ascii="Calibri" w:hAnsi="Calibri" w:cs="Calibri"/>
          <w:sz w:val="24"/>
          <w:szCs w:val="24"/>
        </w:rPr>
        <w:t>Det er ikke tillatt i noe forum å klandre dommer eller åpenlyst kritisere dommerens bedømmelse.</w:t>
      </w:r>
    </w:p>
    <w:p w14:paraId="25FBDA7B" w14:textId="77777777" w:rsidR="00885695" w:rsidRDefault="00885695" w:rsidP="00885695">
      <w:pPr>
        <w:autoSpaceDE w:val="0"/>
        <w:autoSpaceDN w:val="0"/>
        <w:adjustRightInd w:val="0"/>
        <w:spacing w:after="0" w:line="240" w:lineRule="auto"/>
        <w:rPr>
          <w:rFonts w:ascii="Calibri" w:hAnsi="Calibri" w:cs="Calibri"/>
          <w:b/>
          <w:bCs/>
          <w:sz w:val="24"/>
          <w:szCs w:val="24"/>
        </w:rPr>
      </w:pPr>
    </w:p>
    <w:p w14:paraId="49F96BFC"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sidRPr="00FB6ECB">
        <w:rPr>
          <w:rFonts w:ascii="Calibri" w:hAnsi="Calibri" w:cs="Calibri"/>
          <w:b/>
          <w:bCs/>
          <w:sz w:val="24"/>
          <w:szCs w:val="24"/>
        </w:rPr>
        <w:t>4.11</w:t>
      </w:r>
      <w:r>
        <w:rPr>
          <w:rFonts w:ascii="Calibri" w:hAnsi="Calibri" w:cs="Calibri"/>
          <w:b/>
          <w:bCs/>
          <w:sz w:val="24"/>
          <w:szCs w:val="24"/>
        </w:rPr>
        <w:t xml:space="preserve"> </w:t>
      </w:r>
      <w:r>
        <w:rPr>
          <w:rFonts w:ascii="Calibri-Bold" w:hAnsi="Calibri-Bold" w:cs="Calibri-Bold"/>
          <w:b/>
          <w:bCs/>
          <w:sz w:val="24"/>
          <w:szCs w:val="24"/>
        </w:rPr>
        <w:t>Profileringsklær</w:t>
      </w:r>
    </w:p>
    <w:p w14:paraId="00B0917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Det er ikke tillatt for utstiller under bedømmelse å bære klær </w:t>
      </w:r>
      <w:proofErr w:type="spellStart"/>
      <w:r>
        <w:rPr>
          <w:rFonts w:ascii="Calibri" w:hAnsi="Calibri" w:cs="Calibri"/>
          <w:sz w:val="24"/>
          <w:szCs w:val="24"/>
        </w:rPr>
        <w:t>o.l</w:t>
      </w:r>
      <w:proofErr w:type="spellEnd"/>
      <w:r>
        <w:rPr>
          <w:rFonts w:ascii="Calibri" w:hAnsi="Calibri" w:cs="Calibri"/>
          <w:sz w:val="24"/>
          <w:szCs w:val="24"/>
        </w:rPr>
        <w:t xml:space="preserve"> med synlig kennelnavn.</w:t>
      </w:r>
    </w:p>
    <w:p w14:paraId="10C86F4D" w14:textId="77777777" w:rsidR="00885695" w:rsidRPr="0014340C" w:rsidRDefault="00885695" w:rsidP="00885695">
      <w:pPr>
        <w:autoSpaceDE w:val="0"/>
        <w:autoSpaceDN w:val="0"/>
        <w:adjustRightInd w:val="0"/>
        <w:spacing w:after="0" w:line="240" w:lineRule="auto"/>
        <w:rPr>
          <w:rFonts w:ascii="Calibri-Bold" w:hAnsi="Calibri-Bold" w:cs="Calibri-Bold"/>
          <w:b/>
          <w:bCs/>
          <w:sz w:val="24"/>
          <w:szCs w:val="24"/>
        </w:rPr>
      </w:pPr>
      <w:r>
        <w:rPr>
          <w:rFonts w:ascii="Calibri" w:hAnsi="Calibri" w:cs="Calibri"/>
          <w:b/>
          <w:bCs/>
          <w:sz w:val="24"/>
          <w:szCs w:val="24"/>
        </w:rPr>
        <w:br/>
      </w:r>
      <w:r w:rsidRPr="0014340C">
        <w:rPr>
          <w:rFonts w:ascii="Calibri" w:hAnsi="Calibri" w:cs="Calibri"/>
          <w:b/>
          <w:bCs/>
          <w:sz w:val="24"/>
          <w:szCs w:val="24"/>
        </w:rPr>
        <w:t xml:space="preserve">4.12 </w:t>
      </w:r>
      <w:r w:rsidRPr="0014340C">
        <w:rPr>
          <w:rFonts w:ascii="Calibri-Bold" w:hAnsi="Calibri-Bold" w:cs="Calibri-Bold"/>
          <w:b/>
          <w:bCs/>
          <w:sz w:val="24"/>
          <w:szCs w:val="24"/>
        </w:rPr>
        <w:t>Forseelser</w:t>
      </w:r>
    </w:p>
    <w:p w14:paraId="746288E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Brudd på ovenstående regler, oppførsel i strid med god skikk og til sjenanse for andre,</w:t>
      </w:r>
    </w:p>
    <w:p w14:paraId="032A160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kan medføre innrapportering til NKK og føre til tap av premie og/eller utelukkelse av</w:t>
      </w:r>
    </w:p>
    <w:p w14:paraId="009B537A" w14:textId="3318B60E" w:rsidR="00885695" w:rsidRDefault="00885695" w:rsidP="00885695">
      <w:pPr>
        <w:autoSpaceDE w:val="0"/>
        <w:autoSpaceDN w:val="0"/>
        <w:adjustRightInd w:val="0"/>
        <w:spacing w:after="0" w:line="240" w:lineRule="auto"/>
        <w:rPr>
          <w:ins w:id="60" w:author="Michelle Marques Foldnes" w:date="2021-05-02T20:49:00Z"/>
          <w:rFonts w:ascii="Calibri" w:hAnsi="Calibri" w:cs="Calibri"/>
          <w:sz w:val="24"/>
          <w:szCs w:val="24"/>
        </w:rPr>
      </w:pPr>
      <w:r>
        <w:rPr>
          <w:rFonts w:ascii="Calibri" w:hAnsi="Calibri" w:cs="Calibri"/>
          <w:sz w:val="24"/>
          <w:szCs w:val="24"/>
        </w:rPr>
        <w:t>deltakelse på utstilling, prøve eller stevne.</w:t>
      </w:r>
    </w:p>
    <w:p w14:paraId="560CFB45" w14:textId="77777777" w:rsidR="00CA740D" w:rsidRPr="0004634D" w:rsidRDefault="00CA740D" w:rsidP="00885695">
      <w:pPr>
        <w:autoSpaceDE w:val="0"/>
        <w:autoSpaceDN w:val="0"/>
        <w:adjustRightInd w:val="0"/>
        <w:spacing w:after="0" w:line="240" w:lineRule="auto"/>
        <w:rPr>
          <w:rFonts w:ascii="Calibri" w:hAnsi="Calibri" w:cs="Calibri"/>
          <w:b/>
          <w:bCs/>
          <w:sz w:val="24"/>
          <w:szCs w:val="24"/>
        </w:rPr>
      </w:pPr>
    </w:p>
    <w:p w14:paraId="61DE0F64" w14:textId="77777777" w:rsidR="00885695" w:rsidRPr="00FB6ECB" w:rsidRDefault="00885695" w:rsidP="00885695">
      <w:pPr>
        <w:autoSpaceDE w:val="0"/>
        <w:autoSpaceDN w:val="0"/>
        <w:adjustRightInd w:val="0"/>
        <w:spacing w:after="0" w:line="240" w:lineRule="auto"/>
        <w:rPr>
          <w:rFonts w:ascii="Calibri" w:hAnsi="Calibri" w:cs="Calibri"/>
          <w:b/>
          <w:bCs/>
          <w:sz w:val="24"/>
          <w:szCs w:val="24"/>
        </w:rPr>
      </w:pPr>
    </w:p>
    <w:p w14:paraId="1F015647" w14:textId="0FD82DA2" w:rsidR="00885695" w:rsidRDefault="00CA740D" w:rsidP="00885695">
      <w:pPr>
        <w:autoSpaceDE w:val="0"/>
        <w:autoSpaceDN w:val="0"/>
        <w:adjustRightInd w:val="0"/>
        <w:spacing w:after="0" w:line="240" w:lineRule="auto"/>
        <w:rPr>
          <w:rFonts w:ascii="Calibri-Bold" w:hAnsi="Calibri-Bold" w:cs="Calibri-Bold"/>
          <w:b/>
          <w:bCs/>
          <w:sz w:val="28"/>
          <w:szCs w:val="28"/>
        </w:rPr>
      </w:pPr>
      <w:ins w:id="61" w:author="Michelle Marques Foldnes" w:date="2021-05-02T20:51:00Z">
        <w:r>
          <w:rPr>
            <w:rFonts w:ascii="Calibri-Bold" w:hAnsi="Calibri-Bold" w:cs="Calibri-Bold"/>
            <w:b/>
            <w:bCs/>
            <w:sz w:val="28"/>
            <w:szCs w:val="28"/>
          </w:rPr>
          <w:t xml:space="preserve">5. </w:t>
        </w:r>
      </w:ins>
      <w:r w:rsidR="00885695">
        <w:rPr>
          <w:rFonts w:ascii="Calibri-Bold" w:hAnsi="Calibri-Bold" w:cs="Calibri-Bold"/>
          <w:b/>
          <w:bCs/>
          <w:sz w:val="28"/>
          <w:szCs w:val="28"/>
        </w:rPr>
        <w:t>Dommere, funksjonærer og øvrig ringpersonell</w:t>
      </w:r>
    </w:p>
    <w:p w14:paraId="11579832" w14:textId="735B598B" w:rsidR="00885695" w:rsidRDefault="00885695" w:rsidP="00885695">
      <w:pPr>
        <w:autoSpaceDE w:val="0"/>
        <w:autoSpaceDN w:val="0"/>
        <w:adjustRightInd w:val="0"/>
        <w:spacing w:after="0" w:line="240" w:lineRule="auto"/>
        <w:rPr>
          <w:sz w:val="24"/>
          <w:szCs w:val="24"/>
          <w:lang w:val="nb"/>
        </w:rPr>
      </w:pPr>
      <w:r>
        <w:rPr>
          <w:b/>
          <w:bCs/>
          <w:color w:val="000000" w:themeColor="text1"/>
          <w:sz w:val="28"/>
          <w:szCs w:val="28"/>
          <w:lang w:val="nb"/>
        </w:rPr>
        <w:t>5</w:t>
      </w:r>
      <w:r w:rsidRPr="008C457F">
        <w:rPr>
          <w:b/>
          <w:bCs/>
          <w:color w:val="000000" w:themeColor="text1"/>
          <w:sz w:val="28"/>
          <w:szCs w:val="28"/>
          <w:lang w:val="nb"/>
        </w:rPr>
        <w:t>.</w:t>
      </w:r>
      <w:ins w:id="62" w:author="Michelle Marques Foldnes" w:date="2021-05-02T20:51:00Z">
        <w:r w:rsidR="00CA740D">
          <w:rPr>
            <w:b/>
            <w:bCs/>
            <w:color w:val="000000" w:themeColor="text1"/>
            <w:sz w:val="28"/>
            <w:szCs w:val="28"/>
            <w:lang w:val="nb"/>
          </w:rPr>
          <w:t>1</w:t>
        </w:r>
      </w:ins>
      <w:r w:rsidRPr="008C457F">
        <w:rPr>
          <w:b/>
          <w:bCs/>
          <w:color w:val="000000" w:themeColor="text1"/>
          <w:sz w:val="28"/>
          <w:szCs w:val="28"/>
          <w:lang w:val="nb"/>
        </w:rPr>
        <w:t xml:space="preserve"> </w:t>
      </w:r>
      <w:r>
        <w:rPr>
          <w:b/>
          <w:bCs/>
          <w:color w:val="000000" w:themeColor="text1"/>
          <w:sz w:val="28"/>
          <w:szCs w:val="28"/>
          <w:lang w:val="nb"/>
        </w:rPr>
        <w:t>Rett</w:t>
      </w:r>
      <w:r w:rsidRPr="008C457F">
        <w:rPr>
          <w:b/>
          <w:bCs/>
          <w:color w:val="000000" w:themeColor="text1"/>
          <w:sz w:val="28"/>
          <w:szCs w:val="28"/>
          <w:lang w:val="nb"/>
        </w:rPr>
        <w:t xml:space="preserve"> til å dømme lydighet</w:t>
      </w:r>
      <w:ins w:id="63" w:author="Michelle Marques Foldnes" w:date="2021-04-25T20:49:00Z">
        <w:r w:rsidR="00616DBD">
          <w:rPr>
            <w:b/>
            <w:bCs/>
            <w:color w:val="000000" w:themeColor="text1"/>
            <w:sz w:val="28"/>
            <w:szCs w:val="28"/>
            <w:lang w:val="nb"/>
          </w:rPr>
          <w:t>s</w:t>
        </w:r>
      </w:ins>
      <w:r w:rsidRPr="008C457F">
        <w:rPr>
          <w:b/>
          <w:bCs/>
          <w:color w:val="000000" w:themeColor="text1"/>
          <w:sz w:val="28"/>
          <w:szCs w:val="28"/>
          <w:lang w:val="nb"/>
        </w:rPr>
        <w:t>konkurranser</w:t>
      </w:r>
      <w:r>
        <w:rPr>
          <w:color w:val="000000" w:themeColor="text1"/>
        </w:rPr>
        <w:br/>
      </w:r>
      <w:r w:rsidRPr="003D1245">
        <w:rPr>
          <w:sz w:val="24"/>
          <w:szCs w:val="24"/>
          <w:lang w:val="nb"/>
        </w:rPr>
        <w:t>Dommere for lydighetskonkurranser skal ha tilfredsstillende utdanning i dømming av lydighet,</w:t>
      </w:r>
      <w:r>
        <w:rPr>
          <w:sz w:val="24"/>
          <w:szCs w:val="24"/>
          <w:lang w:val="nb"/>
        </w:rPr>
        <w:t xml:space="preserve"> </w:t>
      </w:r>
      <w:r w:rsidRPr="003D1245">
        <w:rPr>
          <w:sz w:val="24"/>
          <w:szCs w:val="24"/>
          <w:lang w:val="nb"/>
        </w:rPr>
        <w:t>og være godkjent av Norsk kennel klub</w:t>
      </w:r>
      <w:r>
        <w:rPr>
          <w:sz w:val="24"/>
          <w:szCs w:val="24"/>
          <w:lang w:val="nb"/>
        </w:rPr>
        <w:t>.</w:t>
      </w:r>
    </w:p>
    <w:p w14:paraId="687664B1" w14:textId="77777777" w:rsidR="00885695" w:rsidRDefault="00885695" w:rsidP="00885695">
      <w:pPr>
        <w:autoSpaceDE w:val="0"/>
        <w:autoSpaceDN w:val="0"/>
        <w:adjustRightInd w:val="0"/>
        <w:spacing w:after="0" w:line="240" w:lineRule="auto"/>
        <w:rPr>
          <w:sz w:val="24"/>
          <w:szCs w:val="24"/>
          <w:lang w:val="nb"/>
        </w:rPr>
      </w:pPr>
    </w:p>
    <w:p w14:paraId="2101D2CA" w14:textId="02799C53" w:rsidR="00885695" w:rsidRDefault="00885695" w:rsidP="00885695">
      <w:pPr>
        <w:autoSpaceDE w:val="0"/>
        <w:autoSpaceDN w:val="0"/>
        <w:adjustRightInd w:val="0"/>
        <w:spacing w:after="0" w:line="240" w:lineRule="auto"/>
      </w:pPr>
      <w:r w:rsidRPr="003D1245">
        <w:rPr>
          <w:sz w:val="24"/>
          <w:szCs w:val="24"/>
          <w:lang w:val="nb"/>
        </w:rPr>
        <w:t>For dommere som inviteres til å dømme i Norge, skal</w:t>
      </w:r>
      <w:r>
        <w:rPr>
          <w:sz w:val="24"/>
          <w:szCs w:val="24"/>
          <w:lang w:val="nb"/>
        </w:rPr>
        <w:t xml:space="preserve"> </w:t>
      </w:r>
      <w:r w:rsidRPr="003D1245">
        <w:rPr>
          <w:sz w:val="24"/>
          <w:szCs w:val="24"/>
          <w:lang w:val="nb"/>
        </w:rPr>
        <w:t>deres kvalifikasjoner og språkferdighet være vurdert av den nasjonale kennelklubben.</w:t>
      </w:r>
      <w:r>
        <w:rPr>
          <w:sz w:val="24"/>
          <w:szCs w:val="24"/>
          <w:lang w:val="nb"/>
        </w:rPr>
        <w:t xml:space="preserve"> Kvalifikasjonene og språkferdighetene til dommere invitert fra andre land skal bekreftes. </w:t>
      </w:r>
      <w:ins w:id="64" w:author="Janne Gregersen" w:date="2021-06-03T09:24:00Z">
        <w:r w:rsidR="00112D70">
          <w:t xml:space="preserve">Dersom det skal benyttes utenlandske dommere, må oppgave over disse sendes NKK 4 uker før </w:t>
        </w:r>
      </w:ins>
      <w:ins w:id="65" w:author="Janne Gregersen" w:date="2021-06-03T09:25:00Z">
        <w:r w:rsidR="00112D70">
          <w:t>lydighetsprøven</w:t>
        </w:r>
      </w:ins>
      <w:ins w:id="66" w:author="Janne Gregersen" w:date="2021-06-03T09:24:00Z">
        <w:r w:rsidR="00112D70">
          <w:t xml:space="preserve"> for klarering. </w:t>
        </w:r>
      </w:ins>
      <w:del w:id="67" w:author="Janne Gregersen" w:date="2021-06-03T09:24:00Z">
        <w:r w:rsidDel="00112D70">
          <w:rPr>
            <w:sz w:val="24"/>
            <w:szCs w:val="24"/>
            <w:lang w:val="nb"/>
          </w:rPr>
          <w:delText>Vanligvis kontakter den innbydende kennel klub den nasjonale</w:delText>
        </w:r>
      </w:del>
      <w:ins w:id="68" w:author="Michelle Marques Foldnes" w:date="2021-04-25T20:50:00Z">
        <w:del w:id="69" w:author="Janne Gregersen" w:date="2021-06-03T09:24:00Z">
          <w:r w:rsidR="00B77F45" w:rsidDel="00112D70">
            <w:rPr>
              <w:sz w:val="24"/>
              <w:szCs w:val="24"/>
              <w:lang w:val="nb"/>
            </w:rPr>
            <w:delText>den</w:delText>
          </w:r>
        </w:del>
      </w:ins>
      <w:del w:id="70" w:author="Janne Gregersen" w:date="2021-06-03T09:24:00Z">
        <w:r w:rsidDel="00112D70">
          <w:rPr>
            <w:sz w:val="24"/>
            <w:szCs w:val="24"/>
            <w:lang w:val="nb"/>
          </w:rPr>
          <w:delText xml:space="preserve"> kennelklubben</w:delText>
        </w:r>
      </w:del>
      <w:ins w:id="71" w:author="Michelle Marques Foldnes" w:date="2021-04-25T20:50:00Z">
        <w:del w:id="72" w:author="Janne Gregersen" w:date="2021-06-03T09:24:00Z">
          <w:r w:rsidR="00B77F45" w:rsidDel="00112D70">
            <w:rPr>
              <w:sz w:val="24"/>
              <w:szCs w:val="24"/>
              <w:lang w:val="nb"/>
            </w:rPr>
            <w:delText xml:space="preserve"> som dommeren er tilhørende til,</w:delText>
          </w:r>
        </w:del>
      </w:ins>
      <w:del w:id="73" w:author="Janne Gregersen" w:date="2021-06-03T09:24:00Z">
        <w:r w:rsidDel="00112D70">
          <w:rPr>
            <w:sz w:val="24"/>
            <w:szCs w:val="24"/>
            <w:lang w:val="nb"/>
          </w:rPr>
          <w:delText xml:space="preserve"> til å inviterte dommer for å bekrefte sin kompetanse.</w:delText>
        </w:r>
      </w:del>
      <w:ins w:id="74" w:author="Michelle Marques Foldnes" w:date="2021-05-02T20:46:00Z">
        <w:del w:id="75" w:author="Janne Gregersen" w:date="2021-06-03T09:24:00Z">
          <w:r w:rsidR="00CA740D" w:rsidDel="00112D70">
            <w:rPr>
              <w:sz w:val="24"/>
              <w:szCs w:val="24"/>
              <w:lang w:val="nb"/>
            </w:rPr>
            <w:delText xml:space="preserve"> </w:delText>
          </w:r>
        </w:del>
      </w:ins>
    </w:p>
    <w:p w14:paraId="5E0045DB" w14:textId="77777777" w:rsidR="00885695" w:rsidRDefault="00885695" w:rsidP="00885695">
      <w:pPr>
        <w:autoSpaceDE w:val="0"/>
        <w:autoSpaceDN w:val="0"/>
        <w:adjustRightInd w:val="0"/>
        <w:spacing w:after="0" w:line="240" w:lineRule="auto"/>
        <w:rPr>
          <w:rFonts w:ascii="Calibri-Bold" w:hAnsi="Calibri-Bold" w:cs="Calibri-Bold"/>
          <w:b/>
          <w:bCs/>
          <w:color w:val="000000" w:themeColor="text1"/>
          <w:sz w:val="28"/>
          <w:szCs w:val="28"/>
        </w:rPr>
      </w:pPr>
    </w:p>
    <w:p w14:paraId="4B84BE6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LP-dommer kan kun fremvise til bedømmelse hund som han/hun, nærmeste familie eller partner eier, er medeier i eller har oppdrettet.</w:t>
      </w:r>
    </w:p>
    <w:p w14:paraId="3E8A033C" w14:textId="77777777" w:rsidR="00885695" w:rsidRDefault="00885695" w:rsidP="00885695">
      <w:pPr>
        <w:autoSpaceDE w:val="0"/>
        <w:autoSpaceDN w:val="0"/>
        <w:adjustRightInd w:val="0"/>
        <w:spacing w:after="0" w:line="240" w:lineRule="auto"/>
        <w:rPr>
          <w:rFonts w:ascii="Calibri" w:hAnsi="Calibri" w:cs="Calibri"/>
          <w:sz w:val="24"/>
          <w:szCs w:val="24"/>
        </w:rPr>
      </w:pPr>
    </w:p>
    <w:p w14:paraId="4FAAF20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 følge </w:t>
      </w:r>
      <w:proofErr w:type="spellStart"/>
      <w:r>
        <w:rPr>
          <w:rFonts w:ascii="Calibri" w:hAnsi="Calibri" w:cs="Calibri"/>
          <w:sz w:val="24"/>
          <w:szCs w:val="24"/>
        </w:rPr>
        <w:t>FCIs</w:t>
      </w:r>
      <w:proofErr w:type="spellEnd"/>
      <w:r>
        <w:rPr>
          <w:rFonts w:ascii="Calibri" w:hAnsi="Calibri" w:cs="Calibri"/>
          <w:sz w:val="24"/>
          <w:szCs w:val="24"/>
        </w:rPr>
        <w:t xml:space="preserve"> regler kan ikke dommer melde på hund til utstilling hvor dommeren selv dømmer. Dommer kan ikke dømme hund vedkommende har eid, vært medeier i eller</w:t>
      </w:r>
    </w:p>
    <w:p w14:paraId="6C130F1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solgt de siste 6 måneder.</w:t>
      </w:r>
      <w:r>
        <w:rPr>
          <w:rFonts w:ascii="Calibri" w:hAnsi="Calibri" w:cs="Calibri"/>
          <w:sz w:val="24"/>
          <w:szCs w:val="24"/>
        </w:rPr>
        <w:br/>
      </w:r>
    </w:p>
    <w:p w14:paraId="3235DEEF"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Dommeravgjørelsen</w:t>
      </w:r>
    </w:p>
    <w:p w14:paraId="57B6560F"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Dommeravgjørelser er endelige. Enhver avgjørelse som dommeren gjør i forhold til</w:t>
      </w:r>
    </w:p>
    <w:p w14:paraId="0910521F"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bedømmelse, premiering og plassering er endelig og kan ikke endres. </w:t>
      </w:r>
      <w:bookmarkStart w:id="76" w:name="_Hlk59465165"/>
      <w:r>
        <w:rPr>
          <w:rFonts w:ascii="Calibri" w:hAnsi="Calibri" w:cs="Calibri"/>
          <w:sz w:val="24"/>
          <w:szCs w:val="24"/>
        </w:rPr>
        <w:t>Deltagere kan</w:t>
      </w:r>
    </w:p>
    <w:p w14:paraId="522B2C7A" w14:textId="77777777" w:rsidR="00885695" w:rsidRDefault="00885695" w:rsidP="00885695">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således</w:t>
      </w:r>
      <w:proofErr w:type="gramEnd"/>
      <w:r>
        <w:rPr>
          <w:rFonts w:ascii="Calibri" w:hAnsi="Calibri" w:cs="Calibri"/>
          <w:sz w:val="24"/>
          <w:szCs w:val="24"/>
        </w:rPr>
        <w:t xml:space="preserve"> ikke protestere mot dommerens bedømming og frie skjønn.</w:t>
      </w:r>
      <w:bookmarkEnd w:id="76"/>
      <w:r>
        <w:rPr>
          <w:rFonts w:ascii="Calibri" w:hAnsi="Calibri" w:cs="Calibri"/>
          <w:sz w:val="24"/>
          <w:szCs w:val="24"/>
        </w:rPr>
        <w:t xml:space="preserve"> </w:t>
      </w:r>
    </w:p>
    <w:p w14:paraId="5D562D85" w14:textId="77777777" w:rsidR="00885695" w:rsidRPr="00732336" w:rsidRDefault="00885695" w:rsidP="00885695">
      <w:pPr>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lastRenderedPageBreak/>
        <w:br/>
      </w:r>
      <w:r w:rsidRPr="00732336">
        <w:rPr>
          <w:rFonts w:ascii="Calibri" w:hAnsi="Calibri" w:cs="Calibri"/>
          <w:b/>
          <w:bCs/>
          <w:sz w:val="24"/>
          <w:szCs w:val="24"/>
        </w:rPr>
        <w:t>Dommeravgjørelser kan endres i følgende tilfelle:</w:t>
      </w:r>
    </w:p>
    <w:p w14:paraId="4E1D220E" w14:textId="77777777" w:rsidR="00885695" w:rsidRPr="0014340C" w:rsidRDefault="00885695" w:rsidP="00885695">
      <w:pPr>
        <w:pStyle w:val="Listeavsnitt"/>
        <w:numPr>
          <w:ilvl w:val="0"/>
          <w:numId w:val="8"/>
        </w:numPr>
        <w:autoSpaceDE w:val="0"/>
        <w:autoSpaceDN w:val="0"/>
        <w:adjustRightInd w:val="0"/>
        <w:spacing w:after="0" w:line="240" w:lineRule="auto"/>
        <w:rPr>
          <w:rFonts w:ascii="Calibri" w:hAnsi="Calibri" w:cs="Calibri"/>
          <w:sz w:val="24"/>
          <w:szCs w:val="24"/>
        </w:rPr>
      </w:pPr>
      <w:r w:rsidRPr="0014340C">
        <w:rPr>
          <w:rFonts w:ascii="Calibri" w:hAnsi="Calibri" w:cs="Calibri"/>
          <w:sz w:val="24"/>
          <w:szCs w:val="24"/>
        </w:rPr>
        <w:t>Feil av teknisk art er begått</w:t>
      </w:r>
    </w:p>
    <w:p w14:paraId="4EB04BA7" w14:textId="3D774C6C" w:rsidR="00885695" w:rsidRPr="0014340C" w:rsidRDefault="00885695" w:rsidP="00885695">
      <w:pPr>
        <w:pStyle w:val="Listeavsnitt"/>
        <w:numPr>
          <w:ilvl w:val="0"/>
          <w:numId w:val="8"/>
        </w:numPr>
        <w:autoSpaceDE w:val="0"/>
        <w:autoSpaceDN w:val="0"/>
        <w:adjustRightInd w:val="0"/>
        <w:spacing w:after="0" w:line="240" w:lineRule="auto"/>
        <w:rPr>
          <w:rFonts w:ascii="Calibri" w:hAnsi="Calibri" w:cs="Calibri"/>
          <w:sz w:val="24"/>
          <w:szCs w:val="24"/>
        </w:rPr>
      </w:pPr>
      <w:r w:rsidRPr="0014340C">
        <w:rPr>
          <w:rFonts w:ascii="Calibri" w:hAnsi="Calibri" w:cs="Calibri"/>
          <w:sz w:val="24"/>
          <w:szCs w:val="24"/>
        </w:rPr>
        <w:t>Hunden har ikke hatt rett til å delta ifølge gjeldende bestemmelser.</w:t>
      </w:r>
      <w:r w:rsidRPr="0014340C">
        <w:rPr>
          <w:rFonts w:ascii="Calibri" w:hAnsi="Calibri" w:cs="Calibri"/>
          <w:sz w:val="24"/>
          <w:szCs w:val="24"/>
        </w:rPr>
        <w:br/>
      </w:r>
    </w:p>
    <w:p w14:paraId="5C5313F7" w14:textId="77777777" w:rsidR="00885695" w:rsidRDefault="00885695" w:rsidP="00885695">
      <w:pPr>
        <w:autoSpaceDE w:val="0"/>
        <w:autoSpaceDN w:val="0"/>
        <w:adjustRightInd w:val="0"/>
        <w:spacing w:after="0" w:line="240" w:lineRule="auto"/>
        <w:rPr>
          <w:rFonts w:ascii="Calibri" w:hAnsi="Calibri" w:cs="Calibri"/>
          <w:sz w:val="24"/>
          <w:szCs w:val="24"/>
        </w:rPr>
      </w:pPr>
      <w:r w:rsidRPr="00732336">
        <w:rPr>
          <w:rFonts w:ascii="Calibri" w:hAnsi="Calibri" w:cs="Calibri"/>
          <w:b/>
          <w:bCs/>
          <w:sz w:val="24"/>
          <w:szCs w:val="24"/>
        </w:rPr>
        <w:t>Protest på dommeravgjørelse kan leveres</w:t>
      </w:r>
      <w:r>
        <w:rPr>
          <w:rFonts w:ascii="Calibri" w:hAnsi="Calibri" w:cs="Calibri"/>
          <w:b/>
          <w:bCs/>
          <w:sz w:val="24"/>
          <w:szCs w:val="24"/>
        </w:rPr>
        <w:t xml:space="preserve"> </w:t>
      </w:r>
      <w:r w:rsidRPr="00732336">
        <w:rPr>
          <w:rFonts w:ascii="Calibri" w:hAnsi="Calibri" w:cs="Calibri"/>
          <w:b/>
          <w:bCs/>
          <w:sz w:val="24"/>
          <w:szCs w:val="24"/>
        </w:rPr>
        <w:t>av:</w:t>
      </w:r>
    </w:p>
    <w:p w14:paraId="7A31E3D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SymbolMT" w:hAnsi="SymbolMT" w:cs="SymbolMT"/>
          <w:sz w:val="24"/>
          <w:szCs w:val="24"/>
        </w:rPr>
        <w:t xml:space="preserve">• </w:t>
      </w:r>
      <w:proofErr w:type="spellStart"/>
      <w:r>
        <w:rPr>
          <w:rFonts w:ascii="Calibri" w:hAnsi="Calibri" w:cs="Calibri"/>
          <w:sz w:val="24"/>
          <w:szCs w:val="24"/>
        </w:rPr>
        <w:t>Berørt</w:t>
      </w:r>
      <w:proofErr w:type="spellEnd"/>
      <w:r>
        <w:rPr>
          <w:rFonts w:ascii="Calibri" w:hAnsi="Calibri" w:cs="Calibri"/>
          <w:sz w:val="24"/>
          <w:szCs w:val="24"/>
        </w:rPr>
        <w:t xml:space="preserve"> utstiller.</w:t>
      </w:r>
    </w:p>
    <w:p w14:paraId="66FD90C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SymbolMT" w:hAnsi="SymbolMT" w:cs="SymbolMT"/>
          <w:sz w:val="24"/>
          <w:szCs w:val="24"/>
        </w:rPr>
        <w:t xml:space="preserve">• </w:t>
      </w:r>
      <w:r>
        <w:rPr>
          <w:rFonts w:ascii="Calibri" w:hAnsi="Calibri" w:cs="Calibri"/>
          <w:sz w:val="24"/>
          <w:szCs w:val="24"/>
        </w:rPr>
        <w:t>Utstillingens leder eller gjeldende dommer.</w:t>
      </w:r>
    </w:p>
    <w:p w14:paraId="28A829F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SymbolMT" w:hAnsi="SymbolMT" w:cs="SymbolMT"/>
          <w:sz w:val="24"/>
          <w:szCs w:val="24"/>
        </w:rPr>
        <w:t xml:space="preserve">• </w:t>
      </w:r>
      <w:r>
        <w:rPr>
          <w:rFonts w:ascii="Calibri" w:hAnsi="Calibri" w:cs="Calibri"/>
          <w:sz w:val="24"/>
          <w:szCs w:val="24"/>
        </w:rPr>
        <w:t>NKK dersom resultatet må tas opp av annen grunn.</w:t>
      </w:r>
      <w:r>
        <w:rPr>
          <w:rFonts w:ascii="Calibri" w:hAnsi="Calibri" w:cs="Calibri"/>
          <w:sz w:val="24"/>
          <w:szCs w:val="24"/>
        </w:rPr>
        <w:br/>
      </w:r>
    </w:p>
    <w:p w14:paraId="4B03DABE" w14:textId="77777777" w:rsidR="0037057C"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Protest skal være skriftlig. Den skal leveres til utstillingens leder innen utstillingen avsluttes samme dag som det påklagede resultatet meddeles, og protestavgift tilsvarende dobbel påmeldingsavgift i åpen klasse skal betales. </w:t>
      </w:r>
    </w:p>
    <w:p w14:paraId="09F59F17" w14:textId="77777777" w:rsidR="0037057C"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Om protesten leveres inn av noen som ikke er berettiget til dette eller om protesten ikke er fulgt av fastsatt protestavgift, skal protesten umiddelbart avvises. Slik beslutning tas av utstillingens leder. Godkjennes protesten utgår hundens premiering av resultatlistene og påmeldingsavgiften tilbakebetales sammen</w:t>
      </w:r>
      <w:r w:rsidR="0037057C">
        <w:rPr>
          <w:rFonts w:ascii="Calibri" w:hAnsi="Calibri" w:cs="Calibri"/>
          <w:sz w:val="24"/>
          <w:szCs w:val="24"/>
        </w:rPr>
        <w:t xml:space="preserve"> </w:t>
      </w:r>
      <w:r>
        <w:rPr>
          <w:rFonts w:ascii="Calibri" w:hAnsi="Calibri" w:cs="Calibri"/>
          <w:sz w:val="24"/>
          <w:szCs w:val="24"/>
        </w:rPr>
        <w:t xml:space="preserve">med protestavgiften. </w:t>
      </w:r>
    </w:p>
    <w:p w14:paraId="2E91C2A8" w14:textId="5365F85B"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Avslag på protest kan skriftlig overklages innen 30 dager til NKK.</w:t>
      </w:r>
    </w:p>
    <w:p w14:paraId="28E5745C" w14:textId="77777777" w:rsidR="00885695" w:rsidRDefault="00885695" w:rsidP="00885695">
      <w:pPr>
        <w:autoSpaceDE w:val="0"/>
        <w:autoSpaceDN w:val="0"/>
        <w:adjustRightInd w:val="0"/>
        <w:spacing w:after="0" w:line="240" w:lineRule="auto"/>
        <w:rPr>
          <w:rFonts w:ascii="Calibri-Bold" w:hAnsi="Calibri-Bold" w:cs="Calibri-Bold"/>
          <w:b/>
          <w:bCs/>
          <w:color w:val="000000" w:themeColor="text1"/>
          <w:sz w:val="28"/>
          <w:szCs w:val="28"/>
        </w:rPr>
      </w:pPr>
      <w:r>
        <w:rPr>
          <w:rFonts w:ascii="Calibri" w:hAnsi="Calibri" w:cs="Calibri"/>
          <w:sz w:val="24"/>
          <w:szCs w:val="24"/>
        </w:rPr>
        <w:t>Endringer i resultatlisten kan skje innen to (2) år fra utstillingen.</w:t>
      </w:r>
    </w:p>
    <w:p w14:paraId="05ADB249" w14:textId="77777777" w:rsidR="00885695" w:rsidRDefault="00885695" w:rsidP="00885695">
      <w:pPr>
        <w:autoSpaceDE w:val="0"/>
        <w:autoSpaceDN w:val="0"/>
        <w:adjustRightInd w:val="0"/>
        <w:spacing w:after="0" w:line="240" w:lineRule="auto"/>
        <w:rPr>
          <w:rFonts w:ascii="Calibri-Bold" w:hAnsi="Calibri-Bold" w:cs="Calibri-Bold"/>
          <w:b/>
          <w:bCs/>
          <w:color w:val="000000" w:themeColor="text1"/>
          <w:sz w:val="28"/>
          <w:szCs w:val="28"/>
        </w:rPr>
      </w:pPr>
    </w:p>
    <w:p w14:paraId="739D4B38" w14:textId="658E52D3" w:rsidR="00885695" w:rsidRPr="008C457F" w:rsidRDefault="00CA740D" w:rsidP="00885695">
      <w:pPr>
        <w:autoSpaceDE w:val="0"/>
        <w:autoSpaceDN w:val="0"/>
        <w:adjustRightInd w:val="0"/>
        <w:spacing w:after="0" w:line="240" w:lineRule="auto"/>
      </w:pPr>
      <w:ins w:id="77" w:author="Michelle Marques Foldnes" w:date="2021-05-02T20:51:00Z">
        <w:r>
          <w:rPr>
            <w:rFonts w:ascii="Calibri-Bold" w:hAnsi="Calibri-Bold" w:cs="Calibri-Bold"/>
            <w:b/>
            <w:bCs/>
            <w:color w:val="000000" w:themeColor="text1"/>
            <w:sz w:val="28"/>
            <w:szCs w:val="28"/>
          </w:rPr>
          <w:t>5</w:t>
        </w:r>
      </w:ins>
      <w:del w:id="78" w:author="Michelle Marques Foldnes" w:date="2021-05-02T20:51:00Z">
        <w:r w:rsidR="00885695" w:rsidDel="00CA740D">
          <w:rPr>
            <w:rFonts w:ascii="Calibri-Bold" w:hAnsi="Calibri-Bold" w:cs="Calibri-Bold"/>
            <w:b/>
            <w:bCs/>
            <w:color w:val="000000" w:themeColor="text1"/>
            <w:sz w:val="28"/>
            <w:szCs w:val="28"/>
          </w:rPr>
          <w:delText>6</w:delText>
        </w:r>
      </w:del>
      <w:r w:rsidR="00885695" w:rsidRPr="00445417">
        <w:rPr>
          <w:rFonts w:ascii="Calibri-Bold" w:hAnsi="Calibri-Bold" w:cs="Calibri-Bold"/>
          <w:b/>
          <w:bCs/>
          <w:color w:val="000000" w:themeColor="text1"/>
          <w:sz w:val="28"/>
          <w:szCs w:val="28"/>
        </w:rPr>
        <w:t>.</w:t>
      </w:r>
      <w:ins w:id="79" w:author="Michelle Marques Foldnes" w:date="2021-05-02T20:52:00Z">
        <w:r>
          <w:rPr>
            <w:rFonts w:ascii="Calibri-Bold" w:hAnsi="Calibri-Bold" w:cs="Calibri-Bold"/>
            <w:b/>
            <w:bCs/>
            <w:color w:val="000000" w:themeColor="text1"/>
            <w:sz w:val="28"/>
            <w:szCs w:val="28"/>
          </w:rPr>
          <w:t>2</w:t>
        </w:r>
      </w:ins>
      <w:r w:rsidR="00885695" w:rsidRPr="00445417">
        <w:rPr>
          <w:rFonts w:ascii="Calibri-Bold" w:hAnsi="Calibri-Bold" w:cs="Calibri-Bold"/>
          <w:b/>
          <w:bCs/>
          <w:color w:val="000000" w:themeColor="text1"/>
          <w:sz w:val="28"/>
          <w:szCs w:val="28"/>
        </w:rPr>
        <w:t xml:space="preserve"> Konkurranseleder</w:t>
      </w:r>
      <w:ins w:id="80" w:author="Janne Gregersen" w:date="2021-04-07T09:17:00Z">
        <w:r w:rsidR="0037057C">
          <w:rPr>
            <w:rFonts w:ascii="Calibri-Bold" w:hAnsi="Calibri-Bold" w:cs="Calibri-Bold"/>
            <w:b/>
            <w:bCs/>
            <w:color w:val="000000" w:themeColor="text1"/>
            <w:sz w:val="28"/>
            <w:szCs w:val="28"/>
          </w:rPr>
          <w:t xml:space="preserve"> og </w:t>
        </w:r>
        <w:r w:rsidR="00AA4AD8">
          <w:rPr>
            <w:rFonts w:ascii="Calibri-Bold" w:hAnsi="Calibri-Bold" w:cs="Calibri-Bold"/>
            <w:b/>
            <w:bCs/>
            <w:color w:val="000000" w:themeColor="text1"/>
            <w:sz w:val="28"/>
            <w:szCs w:val="28"/>
          </w:rPr>
          <w:t>øvrig ringpersonale</w:t>
        </w:r>
      </w:ins>
    </w:p>
    <w:p w14:paraId="745BA617"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En konkurranseleder må oppnevnes for konkurransen. Konkurranseleder er ansvarlig for</w:t>
      </w:r>
    </w:p>
    <w:p w14:paraId="7AFFBF35"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den praktiske gjennomføringen av en lydighetskonkurranse og må ha passende kvalifikasjoner</w:t>
      </w:r>
      <w:bookmarkStart w:id="81" w:name="_Hlk57823462"/>
      <w:r>
        <w:rPr>
          <w:sz w:val="24"/>
          <w:szCs w:val="24"/>
          <w:lang w:val="nb"/>
        </w:rPr>
        <w:t>. En kvalifisert konkurranseleder skal lede øvelsene i klasse 2 og 3.</w:t>
      </w:r>
      <w:bookmarkEnd w:id="81"/>
      <w:r>
        <w:rPr>
          <w:sz w:val="24"/>
          <w:szCs w:val="24"/>
          <w:lang w:val="nb"/>
        </w:rPr>
        <w:t xml:space="preserve"> Det er også</w:t>
      </w:r>
    </w:p>
    <w:p w14:paraId="40574206" w14:textId="77777777" w:rsidR="00885695" w:rsidRPr="003D1245" w:rsidRDefault="00885695" w:rsidP="00885695">
      <w:pPr>
        <w:autoSpaceDE w:val="0"/>
        <w:autoSpaceDN w:val="0"/>
        <w:adjustRightInd w:val="0"/>
        <w:spacing w:after="0" w:line="240" w:lineRule="auto"/>
        <w:rPr>
          <w:sz w:val="24"/>
          <w:szCs w:val="24"/>
          <w:lang w:val="nb"/>
        </w:rPr>
      </w:pPr>
      <w:r>
        <w:rPr>
          <w:sz w:val="24"/>
          <w:szCs w:val="24"/>
          <w:lang w:val="nb"/>
        </w:rPr>
        <w:t>anbefalt i klasse 1. Dersom utenlandske deltagere er påmeldt, er det</w:t>
      </w:r>
      <w:r>
        <w:rPr>
          <w:rFonts w:ascii="Calibri" w:hAnsi="Calibri" w:cs="Calibri"/>
          <w:sz w:val="24"/>
          <w:szCs w:val="24"/>
        </w:rPr>
        <w:t xml:space="preserve"> </w:t>
      </w:r>
      <w:r>
        <w:rPr>
          <w:sz w:val="24"/>
          <w:szCs w:val="24"/>
          <w:lang w:val="nb"/>
        </w:rPr>
        <w:t xml:space="preserve">anbefalt at et felles språk for kommandering av øvelsene er avtalt på forhånd. I klasse 3 må </w:t>
      </w:r>
      <w:r w:rsidRPr="003D1245">
        <w:rPr>
          <w:sz w:val="24"/>
          <w:szCs w:val="24"/>
          <w:lang w:val="nb"/>
        </w:rPr>
        <w:t>konkurranseleder kunne instruere på Engelsk eller annet forhåndsavtalt språk.</w:t>
      </w:r>
    </w:p>
    <w:p w14:paraId="6E8CBE10" w14:textId="77777777" w:rsidR="00885695" w:rsidRDefault="00885695" w:rsidP="00885695">
      <w:pPr>
        <w:autoSpaceDE w:val="0"/>
        <w:autoSpaceDN w:val="0"/>
        <w:adjustRightInd w:val="0"/>
        <w:spacing w:after="0" w:line="240" w:lineRule="auto"/>
        <w:rPr>
          <w:sz w:val="24"/>
          <w:szCs w:val="24"/>
          <w:lang w:val="nb"/>
        </w:rPr>
      </w:pPr>
    </w:p>
    <w:p w14:paraId="28645C82"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Hvis øvelsene deles og dømmes av to eller flere dommere, skal det være et likt</w:t>
      </w:r>
    </w:p>
    <w:p w14:paraId="2D3DA1E6" w14:textId="77777777" w:rsidR="00885695" w:rsidRDefault="00885695" w:rsidP="00885695">
      <w:pPr>
        <w:autoSpaceDE w:val="0"/>
        <w:autoSpaceDN w:val="0"/>
        <w:adjustRightInd w:val="0"/>
        <w:spacing w:after="0" w:line="240" w:lineRule="auto"/>
        <w:rPr>
          <w:sz w:val="24"/>
          <w:szCs w:val="24"/>
          <w:lang w:val="nb"/>
        </w:rPr>
      </w:pPr>
      <w:r>
        <w:rPr>
          <w:sz w:val="24"/>
          <w:szCs w:val="24"/>
          <w:lang w:val="nb"/>
        </w:rPr>
        <w:t>antall konkurranseledere. Det skal være minst én pr ring.</w:t>
      </w:r>
    </w:p>
    <w:p w14:paraId="3078B0A6" w14:textId="77777777" w:rsidR="00885695" w:rsidRDefault="00885695" w:rsidP="00885695">
      <w:pPr>
        <w:autoSpaceDE w:val="0"/>
        <w:autoSpaceDN w:val="0"/>
        <w:adjustRightInd w:val="0"/>
        <w:spacing w:after="0" w:line="240" w:lineRule="auto"/>
        <w:rPr>
          <w:sz w:val="24"/>
          <w:szCs w:val="24"/>
          <w:lang w:val="nb"/>
        </w:rPr>
      </w:pPr>
    </w:p>
    <w:p w14:paraId="211D9DB5" w14:textId="13D6DD51" w:rsidR="00885695" w:rsidRPr="00445417" w:rsidRDefault="00885695" w:rsidP="00885695">
      <w:pPr>
        <w:autoSpaceDE w:val="0"/>
        <w:autoSpaceDN w:val="0"/>
        <w:adjustRightInd w:val="0"/>
        <w:spacing w:after="0" w:line="240" w:lineRule="auto"/>
        <w:rPr>
          <w:color w:val="000000" w:themeColor="text1"/>
        </w:rPr>
      </w:pPr>
      <w:r>
        <w:rPr>
          <w:rFonts w:ascii="Calibri" w:hAnsi="Calibri" w:cs="Calibri"/>
          <w:sz w:val="24"/>
          <w:szCs w:val="24"/>
        </w:rPr>
        <w:t>Øvrige ringpersonale (ringsekretær, dommerelev/-aspirant, ringsekretær-elev/- aspirant og skrivere) kan ikke melde på hund til bedømmelse i den ring de fungerer</w:t>
      </w:r>
      <w:r w:rsidR="00165D9C">
        <w:rPr>
          <w:rFonts w:ascii="Calibri" w:hAnsi="Calibri" w:cs="Calibri"/>
          <w:sz w:val="24"/>
          <w:szCs w:val="24"/>
        </w:rPr>
        <w:t xml:space="preserve"> i</w:t>
      </w:r>
      <w:r>
        <w:rPr>
          <w:rFonts w:ascii="Calibri" w:hAnsi="Calibri" w:cs="Calibri"/>
          <w:sz w:val="24"/>
          <w:szCs w:val="24"/>
        </w:rPr>
        <w:t xml:space="preserve"> og heller ikke personlig fremføre hund til bedømmelse den dag de fungerer. Ved utstilling over flere dager, kan de heller ikke melde på, eller fremføre hund til bedømmelse, for den dommer de har fungert for, eller skal fungere for. Utstillingsleder kan hverken melde på eller fremføre hund til bedømmelse. Øvrige funksjonærer kan melde på og fremføre hund til bedømmelse. Ved fremføring av hund er det forbudt å bære synlig funksjonærmerke.</w:t>
      </w:r>
    </w:p>
    <w:p w14:paraId="0837F496" w14:textId="77777777" w:rsidR="00885695" w:rsidRPr="001378E1" w:rsidRDefault="00885695" w:rsidP="00885695">
      <w:pPr>
        <w:autoSpaceDE w:val="0"/>
        <w:autoSpaceDN w:val="0"/>
        <w:adjustRightInd w:val="0"/>
        <w:spacing w:after="0" w:line="240" w:lineRule="auto"/>
      </w:pPr>
    </w:p>
    <w:p w14:paraId="65AECB13" w14:textId="5D976319" w:rsidR="00885695" w:rsidRPr="00445417" w:rsidRDefault="00885695" w:rsidP="00885695">
      <w:pPr>
        <w:autoSpaceDE w:val="0"/>
        <w:autoSpaceDN w:val="0"/>
        <w:adjustRightInd w:val="0"/>
        <w:spacing w:after="0" w:line="240" w:lineRule="auto"/>
        <w:rPr>
          <w:color w:val="000000" w:themeColor="text1"/>
        </w:rPr>
      </w:pPr>
      <w:del w:id="82" w:author="Rune Bjerkelund" w:date="2021-05-05T09:25:00Z">
        <w:r w:rsidDel="007E4497">
          <w:rPr>
            <w:b/>
            <w:bCs/>
            <w:color w:val="000000" w:themeColor="text1"/>
            <w:sz w:val="28"/>
            <w:szCs w:val="28"/>
            <w:lang w:val="nb"/>
          </w:rPr>
          <w:delText>7</w:delText>
        </w:r>
      </w:del>
      <w:ins w:id="83" w:author="Rune Bjerkelund" w:date="2021-05-05T09:25:00Z">
        <w:r w:rsidR="007E4497">
          <w:rPr>
            <w:b/>
            <w:bCs/>
            <w:color w:val="000000" w:themeColor="text1"/>
            <w:sz w:val="28"/>
            <w:szCs w:val="28"/>
            <w:lang w:val="nb"/>
          </w:rPr>
          <w:t>6</w:t>
        </w:r>
      </w:ins>
      <w:r w:rsidRPr="00445417">
        <w:rPr>
          <w:b/>
          <w:bCs/>
          <w:color w:val="000000" w:themeColor="text1"/>
          <w:sz w:val="28"/>
          <w:szCs w:val="28"/>
          <w:lang w:val="nb"/>
        </w:rPr>
        <w:t xml:space="preserve">. </w:t>
      </w:r>
      <w:r w:rsidR="00165D9C" w:rsidRPr="00165D9C">
        <w:rPr>
          <w:rFonts w:cstheme="minorHAnsi"/>
          <w:b/>
          <w:bCs/>
          <w:color w:val="000000"/>
          <w:sz w:val="28"/>
          <w:szCs w:val="28"/>
        </w:rPr>
        <w:t>Utførelse</w:t>
      </w:r>
      <w:r w:rsidRPr="00445417">
        <w:rPr>
          <w:b/>
          <w:bCs/>
          <w:color w:val="000000" w:themeColor="text1"/>
          <w:sz w:val="28"/>
          <w:szCs w:val="28"/>
          <w:lang w:val="nb"/>
        </w:rPr>
        <w:t xml:space="preserve"> av konkurransen</w:t>
      </w:r>
    </w:p>
    <w:p w14:paraId="7DB174A9" w14:textId="2EE4FBA4" w:rsidR="00885695" w:rsidRPr="00E54C59"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 xml:space="preserve">Lydighetskonkurranser er under ledelse av dagens </w:t>
      </w:r>
      <w:del w:id="84" w:author="Janne Gregersen" w:date="2021-04-07T09:13:00Z">
        <w:r w:rsidDel="0037057C">
          <w:rPr>
            <w:sz w:val="24"/>
            <w:szCs w:val="24"/>
            <w:lang w:val="nb"/>
          </w:rPr>
          <w:delText>over</w:delText>
        </w:r>
      </w:del>
      <w:r>
        <w:rPr>
          <w:sz w:val="24"/>
          <w:szCs w:val="24"/>
          <w:lang w:val="nb"/>
        </w:rPr>
        <w:t>dommer og</w:t>
      </w:r>
      <w:r>
        <w:rPr>
          <w:rFonts w:ascii="Calibri" w:hAnsi="Calibri" w:cs="Calibri"/>
          <w:sz w:val="24"/>
          <w:szCs w:val="24"/>
        </w:rPr>
        <w:t xml:space="preserve"> </w:t>
      </w:r>
      <w:r>
        <w:rPr>
          <w:sz w:val="24"/>
          <w:szCs w:val="24"/>
          <w:lang w:val="nb"/>
        </w:rPr>
        <w:t>konkurranseleder. Hvis det er mer enn én dommer i en konkurranse, blir en av dommerne utnevnt til overdommer og leder av dommerteamet.</w:t>
      </w:r>
    </w:p>
    <w:p w14:paraId="1BD572A7" w14:textId="77777777" w:rsidR="00885695" w:rsidRPr="001378E1" w:rsidRDefault="00885695" w:rsidP="00885695">
      <w:pPr>
        <w:autoSpaceDE w:val="0"/>
        <w:autoSpaceDN w:val="0"/>
        <w:adjustRightInd w:val="0"/>
        <w:spacing w:after="0" w:line="240" w:lineRule="auto"/>
      </w:pPr>
    </w:p>
    <w:p w14:paraId="669C42DD" w14:textId="60DC0127" w:rsidR="00885695" w:rsidRPr="00A429E1" w:rsidRDefault="00885695" w:rsidP="00885695">
      <w:pPr>
        <w:autoSpaceDE w:val="0"/>
        <w:autoSpaceDN w:val="0"/>
        <w:adjustRightInd w:val="0"/>
        <w:spacing w:after="0" w:line="240" w:lineRule="auto"/>
        <w:rPr>
          <w:color w:val="000000" w:themeColor="text1"/>
        </w:rPr>
      </w:pPr>
      <w:del w:id="85" w:author="Rune Bjerkelund" w:date="2021-05-05T09:25:00Z">
        <w:r w:rsidDel="007E4497">
          <w:rPr>
            <w:b/>
            <w:bCs/>
            <w:color w:val="000000" w:themeColor="text1"/>
            <w:sz w:val="28"/>
            <w:szCs w:val="28"/>
            <w:lang w:val="nb"/>
          </w:rPr>
          <w:delText>8</w:delText>
        </w:r>
      </w:del>
      <w:ins w:id="86" w:author="Rune Bjerkelund" w:date="2021-05-05T09:25:00Z">
        <w:r w:rsidR="007E4497">
          <w:rPr>
            <w:b/>
            <w:bCs/>
            <w:color w:val="000000" w:themeColor="text1"/>
            <w:sz w:val="28"/>
            <w:szCs w:val="28"/>
            <w:lang w:val="nb"/>
          </w:rPr>
          <w:t>7</w:t>
        </w:r>
      </w:ins>
      <w:r w:rsidRPr="00A429E1">
        <w:rPr>
          <w:b/>
          <w:bCs/>
          <w:color w:val="000000" w:themeColor="text1"/>
          <w:sz w:val="28"/>
          <w:szCs w:val="28"/>
          <w:lang w:val="nb"/>
        </w:rPr>
        <w:t>. Førers forpliktelser og hundeutstyr.</w:t>
      </w:r>
    </w:p>
    <w:p w14:paraId="13BDFC18" w14:textId="77777777" w:rsidR="00885695" w:rsidRDefault="00885695" w:rsidP="00885695">
      <w:pPr>
        <w:autoSpaceDE w:val="0"/>
        <w:autoSpaceDN w:val="0"/>
        <w:adjustRightInd w:val="0"/>
        <w:spacing w:after="0" w:line="240" w:lineRule="auto"/>
        <w:rPr>
          <w:sz w:val="24"/>
          <w:szCs w:val="24"/>
          <w:lang w:val="nb"/>
        </w:rPr>
      </w:pPr>
      <w:r>
        <w:rPr>
          <w:sz w:val="24"/>
          <w:szCs w:val="24"/>
          <w:lang w:val="nb"/>
        </w:rPr>
        <w:lastRenderedPageBreak/>
        <w:t xml:space="preserve">Førerens forpliktelser som konkurrent starter når han/hun går inn på konkurranseplassen og avsluttes etter siste premieutdelingen. Fører må følge regler og pålegg som annonsert. Utøveren forventes å oppføre seg, og være </w:t>
      </w:r>
      <w:r w:rsidRPr="00656E68">
        <w:rPr>
          <w:sz w:val="24"/>
          <w:szCs w:val="24"/>
          <w:lang w:val="nb"/>
        </w:rPr>
        <w:t>presentabelt</w:t>
      </w:r>
      <w:r>
        <w:rPr>
          <w:sz w:val="24"/>
          <w:szCs w:val="24"/>
          <w:lang w:val="nb"/>
        </w:rPr>
        <w:t xml:space="preserve"> kledd.</w:t>
      </w:r>
    </w:p>
    <w:p w14:paraId="7A7CD618" w14:textId="77777777" w:rsidR="00885695" w:rsidRDefault="00885695" w:rsidP="00885695">
      <w:pPr>
        <w:autoSpaceDE w:val="0"/>
        <w:autoSpaceDN w:val="0"/>
        <w:adjustRightInd w:val="0"/>
        <w:spacing w:after="0" w:line="240" w:lineRule="auto"/>
        <w:rPr>
          <w:sz w:val="24"/>
          <w:szCs w:val="24"/>
          <w:lang w:val="nb"/>
        </w:rPr>
      </w:pPr>
    </w:p>
    <w:p w14:paraId="6511A157" w14:textId="382A1B09"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Dommeren kan diskvalifisere en utøver fra konkurransen hvis han eller hun ikke overholder regler eller oppfører seg på en usømmelig måte. Dommerens avgjørelse er endelig</w:t>
      </w:r>
      <w:r w:rsidR="00165D9C">
        <w:rPr>
          <w:sz w:val="24"/>
          <w:szCs w:val="24"/>
          <w:lang w:val="nb"/>
        </w:rPr>
        <w:t xml:space="preserve"> </w:t>
      </w:r>
      <w:r w:rsidR="00165D9C">
        <w:rPr>
          <w:rFonts w:ascii="Calibri" w:hAnsi="Calibri" w:cs="Calibri"/>
          <w:sz w:val="24"/>
          <w:szCs w:val="24"/>
        </w:rPr>
        <w:t>og ingen utøver kan reise tvil om dommerens avgjørelse.</w:t>
      </w:r>
    </w:p>
    <w:p w14:paraId="4D7232F8" w14:textId="77777777" w:rsidR="00885695" w:rsidRDefault="00885695" w:rsidP="00885695">
      <w:pPr>
        <w:autoSpaceDE w:val="0"/>
        <w:autoSpaceDN w:val="0"/>
        <w:adjustRightInd w:val="0"/>
        <w:spacing w:after="0" w:line="240" w:lineRule="auto"/>
      </w:pPr>
    </w:p>
    <w:p w14:paraId="311A2265" w14:textId="27F66CB6" w:rsidR="00885695" w:rsidRPr="00E54C59" w:rsidRDefault="00885695" w:rsidP="00885695">
      <w:pPr>
        <w:autoSpaceDE w:val="0"/>
        <w:autoSpaceDN w:val="0"/>
        <w:adjustRightInd w:val="0"/>
        <w:spacing w:after="0" w:line="240" w:lineRule="auto"/>
        <w:rPr>
          <w:rFonts w:ascii="Calibri" w:hAnsi="Calibri" w:cs="Calibri"/>
          <w:sz w:val="24"/>
          <w:szCs w:val="24"/>
        </w:rPr>
      </w:pPr>
      <w:bookmarkStart w:id="87" w:name="_Hlk57823543"/>
      <w:r w:rsidRPr="003063C5">
        <w:rPr>
          <w:sz w:val="24"/>
          <w:szCs w:val="24"/>
          <w:lang w:val="nb"/>
        </w:rPr>
        <w:t xml:space="preserve">Kun vanlige halsbånd er tillatt. </w:t>
      </w:r>
      <w:bookmarkEnd w:id="87"/>
    </w:p>
    <w:p w14:paraId="52A64F69" w14:textId="77777777" w:rsidR="00885695" w:rsidRDefault="00885695" w:rsidP="00885695">
      <w:pPr>
        <w:autoSpaceDE w:val="0"/>
        <w:autoSpaceDN w:val="0"/>
        <w:adjustRightInd w:val="0"/>
        <w:spacing w:after="0" w:line="240" w:lineRule="auto"/>
        <w:rPr>
          <w:b/>
          <w:bCs/>
          <w:sz w:val="24"/>
          <w:szCs w:val="24"/>
          <w:u w:val="single"/>
          <w:lang w:val="nb"/>
        </w:rPr>
      </w:pPr>
    </w:p>
    <w:p w14:paraId="51415D5D" w14:textId="77777777" w:rsidR="00885695" w:rsidRPr="00445417" w:rsidRDefault="00885695" w:rsidP="00885695">
      <w:pPr>
        <w:autoSpaceDE w:val="0"/>
        <w:autoSpaceDN w:val="0"/>
        <w:adjustRightInd w:val="0"/>
        <w:spacing w:after="0" w:line="240" w:lineRule="auto"/>
        <w:rPr>
          <w:color w:val="000000" w:themeColor="text1"/>
        </w:rPr>
      </w:pPr>
      <w:bookmarkStart w:id="88" w:name="_Hlk57823571"/>
      <w:r>
        <w:rPr>
          <w:sz w:val="24"/>
          <w:szCs w:val="24"/>
          <w:lang w:val="nb"/>
        </w:rPr>
        <w:t>Det er obligatorisk å bruke halsbånd i gruppeøvelsene i alle klasser. Det er opp til fører å avgjøre om hunden har dette i de andre øvelsene. Det anbefales at hunder som konkurrerer i lavere klasser skal ha halsbånd (begynnerklasse og klasse 1). I tillegg til halsbånd, er det lov å bære bånd for beskyttelse mot flått eller andre eller insekter i alle klasser.</w:t>
      </w:r>
    </w:p>
    <w:bookmarkEnd w:id="88"/>
    <w:p w14:paraId="53A79A0B" w14:textId="77777777" w:rsidR="00885695" w:rsidRDefault="00885695" w:rsidP="00885695">
      <w:pPr>
        <w:autoSpaceDE w:val="0"/>
        <w:autoSpaceDN w:val="0"/>
        <w:adjustRightInd w:val="0"/>
        <w:spacing w:after="0" w:line="240" w:lineRule="auto"/>
        <w:rPr>
          <w:b/>
          <w:bCs/>
          <w:color w:val="000000" w:themeColor="text1"/>
          <w:u w:val="single"/>
        </w:rPr>
      </w:pPr>
    </w:p>
    <w:p w14:paraId="5FCD68FE" w14:textId="641859E8" w:rsidR="00885695" w:rsidRPr="00445417" w:rsidRDefault="00885695" w:rsidP="00885695">
      <w:pPr>
        <w:autoSpaceDE w:val="0"/>
        <w:autoSpaceDN w:val="0"/>
        <w:adjustRightInd w:val="0"/>
        <w:spacing w:after="0" w:line="240" w:lineRule="auto"/>
        <w:rPr>
          <w:color w:val="000000" w:themeColor="text1"/>
        </w:rPr>
      </w:pPr>
      <w:r>
        <w:rPr>
          <w:sz w:val="24"/>
          <w:szCs w:val="24"/>
          <w:lang w:val="nb"/>
        </w:rPr>
        <w:t>Bruk av dekken, seler, regnfrakker, sko, strømper, bandasjer, bånd, etc. på hunden er forbudt under konkurransen.</w:t>
      </w:r>
    </w:p>
    <w:p w14:paraId="6641BFAC" w14:textId="77777777" w:rsidR="00885695" w:rsidRDefault="00885695" w:rsidP="00885695">
      <w:pPr>
        <w:autoSpaceDE w:val="0"/>
        <w:autoSpaceDN w:val="0"/>
        <w:adjustRightInd w:val="0"/>
        <w:spacing w:after="0" w:line="240" w:lineRule="auto"/>
        <w:rPr>
          <w:sz w:val="24"/>
          <w:szCs w:val="24"/>
          <w:lang w:val="nb"/>
        </w:rPr>
      </w:pPr>
    </w:p>
    <w:p w14:paraId="03631CCE" w14:textId="77777777" w:rsidR="00885695" w:rsidRDefault="00885695" w:rsidP="00885695">
      <w:pPr>
        <w:autoSpaceDE w:val="0"/>
        <w:autoSpaceDN w:val="0"/>
        <w:adjustRightInd w:val="0"/>
        <w:spacing w:after="0" w:line="240" w:lineRule="auto"/>
        <w:rPr>
          <w:sz w:val="24"/>
          <w:szCs w:val="24"/>
          <w:lang w:val="nb"/>
        </w:rPr>
      </w:pPr>
      <w:r>
        <w:rPr>
          <w:sz w:val="24"/>
          <w:szCs w:val="24"/>
          <w:lang w:val="nb"/>
        </w:rPr>
        <w:t>Fører skal ha hunden på venstre side under og mellom øvelsene. Hvis det er en fysisk grunn eller funksjonshemning, har fører lov til å ha hunden på høyre side under eller mellom øvelsene. Fører eller lagleder må imidlertid diskutere denne ordningen med overdommer/dommer før konkurransens start. Alle dommere informeres om ordningen, og hvilken betydning det har for bedømmelse av øvelsene må avtales, hvis det er flere dommere involvert. Enhver avvikende ordning skal rettferdiggjøres og bør ikke forårsake forstyrrelser for andre hunder og konkurrenter. For eksempel, hvis en konkurrent er i rullestol, skal han/hun i gruppeøvelser plasseres på slutten av linjen slik at ingen annen hund passeres.</w:t>
      </w:r>
    </w:p>
    <w:p w14:paraId="0C54ACDB"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277812DE" w14:textId="20BCB290" w:rsidR="00885695" w:rsidRDefault="00885695" w:rsidP="00885695">
      <w:pPr>
        <w:autoSpaceDE w:val="0"/>
        <w:autoSpaceDN w:val="0"/>
        <w:adjustRightInd w:val="0"/>
        <w:spacing w:after="0" w:line="240" w:lineRule="auto"/>
        <w:rPr>
          <w:rFonts w:ascii="Calibri-Bold" w:hAnsi="Calibri-Bold" w:cs="Calibri-Bold"/>
          <w:b/>
          <w:bCs/>
          <w:sz w:val="28"/>
          <w:szCs w:val="28"/>
        </w:rPr>
      </w:pPr>
      <w:del w:id="89" w:author="Rune Bjerkelund" w:date="2021-05-05T09:25:00Z">
        <w:r w:rsidDel="007E4497">
          <w:rPr>
            <w:rFonts w:ascii="Calibri-Bold" w:hAnsi="Calibri-Bold" w:cs="Calibri-Bold"/>
            <w:b/>
            <w:bCs/>
            <w:sz w:val="28"/>
            <w:szCs w:val="28"/>
          </w:rPr>
          <w:delText>9</w:delText>
        </w:r>
      </w:del>
      <w:ins w:id="90" w:author="Rune Bjerkelund" w:date="2021-05-05T09:25:00Z">
        <w:r w:rsidR="007E4497">
          <w:rPr>
            <w:rFonts w:ascii="Calibri-Bold" w:hAnsi="Calibri-Bold" w:cs="Calibri-Bold"/>
            <w:b/>
            <w:bCs/>
            <w:sz w:val="28"/>
            <w:szCs w:val="28"/>
          </w:rPr>
          <w:t>8</w:t>
        </w:r>
      </w:ins>
      <w:r>
        <w:rPr>
          <w:rFonts w:ascii="Calibri-Bold" w:hAnsi="Calibri-Bold" w:cs="Calibri-Bold"/>
          <w:b/>
          <w:bCs/>
          <w:sz w:val="28"/>
          <w:szCs w:val="28"/>
        </w:rPr>
        <w:t xml:space="preserve">. Brudd på </w:t>
      </w:r>
      <w:del w:id="91" w:author="Janne Gregersen" w:date="2021-06-03T09:50:00Z">
        <w:r w:rsidDel="00514742">
          <w:rPr>
            <w:rFonts w:ascii="Calibri-Bold" w:hAnsi="Calibri-Bold" w:cs="Calibri-Bold"/>
            <w:b/>
            <w:bCs/>
            <w:sz w:val="28"/>
            <w:szCs w:val="28"/>
          </w:rPr>
          <w:delText>utstillingsreglene</w:delText>
        </w:r>
      </w:del>
      <w:ins w:id="92" w:author="Janne Gregersen" w:date="2021-06-03T09:50:00Z">
        <w:r w:rsidR="00514742">
          <w:rPr>
            <w:rFonts w:ascii="Calibri-Bold" w:hAnsi="Calibri-Bold" w:cs="Calibri-Bold"/>
            <w:b/>
            <w:bCs/>
            <w:sz w:val="28"/>
            <w:szCs w:val="28"/>
          </w:rPr>
          <w:t>lydighet</w:t>
        </w:r>
        <w:r w:rsidR="00514742">
          <w:rPr>
            <w:rFonts w:ascii="Calibri-Bold" w:hAnsi="Calibri-Bold" w:cs="Calibri-Bold"/>
            <w:b/>
            <w:bCs/>
            <w:sz w:val="28"/>
            <w:szCs w:val="28"/>
          </w:rPr>
          <w:t>sreglene</w:t>
        </w:r>
      </w:ins>
      <w:r>
        <w:rPr>
          <w:rFonts w:ascii="Calibri-Bold" w:hAnsi="Calibri-Bold" w:cs="Calibri-Bold"/>
          <w:b/>
          <w:bCs/>
          <w:sz w:val="28"/>
          <w:szCs w:val="28"/>
        </w:rPr>
        <w:t>.</w:t>
      </w:r>
    </w:p>
    <w:p w14:paraId="4478A929" w14:textId="039C9B13" w:rsidR="00885695" w:rsidRDefault="00885695" w:rsidP="00885695">
      <w:pPr>
        <w:autoSpaceDE w:val="0"/>
        <w:autoSpaceDN w:val="0"/>
        <w:adjustRightInd w:val="0"/>
        <w:spacing w:after="0" w:line="240" w:lineRule="auto"/>
        <w:rPr>
          <w:sz w:val="24"/>
          <w:szCs w:val="24"/>
          <w:lang w:val="nb"/>
        </w:rPr>
      </w:pPr>
      <w:r>
        <w:rPr>
          <w:rFonts w:ascii="Calibri" w:hAnsi="Calibri" w:cs="Calibri"/>
          <w:sz w:val="24"/>
          <w:szCs w:val="24"/>
        </w:rPr>
        <w:t xml:space="preserve">Ved mistanke om brudd på </w:t>
      </w:r>
      <w:del w:id="93" w:author="Michelle Marques Foldnes" w:date="2021-05-02T20:56:00Z">
        <w:r w:rsidDel="00F8581F">
          <w:rPr>
            <w:rFonts w:ascii="Calibri" w:hAnsi="Calibri" w:cs="Calibri"/>
            <w:sz w:val="24"/>
            <w:szCs w:val="24"/>
          </w:rPr>
          <w:delText xml:space="preserve">utstillingsreglene </w:delText>
        </w:r>
      </w:del>
      <w:proofErr w:type="spellStart"/>
      <w:ins w:id="94" w:author="Michelle Marques Foldnes" w:date="2021-05-02T20:56:00Z">
        <w:r w:rsidR="00F8581F">
          <w:rPr>
            <w:rFonts w:ascii="Calibri" w:hAnsi="Calibri" w:cs="Calibri"/>
            <w:sz w:val="24"/>
            <w:szCs w:val="24"/>
          </w:rPr>
          <w:t>lydighetsregl</w:t>
        </w:r>
      </w:ins>
      <w:ins w:id="95" w:author="Michelle Marques Foldnes" w:date="2021-05-02T20:57:00Z">
        <w:r w:rsidR="00F8581F">
          <w:rPr>
            <w:rFonts w:ascii="Calibri" w:hAnsi="Calibri" w:cs="Calibri"/>
            <w:sz w:val="24"/>
            <w:szCs w:val="24"/>
          </w:rPr>
          <w:t>verket</w:t>
        </w:r>
      </w:ins>
      <w:proofErr w:type="spellEnd"/>
      <w:ins w:id="96" w:author="Michelle Marques Foldnes" w:date="2021-05-02T20:56:00Z">
        <w:r w:rsidR="00F8581F">
          <w:rPr>
            <w:rFonts w:ascii="Calibri" w:hAnsi="Calibri" w:cs="Calibri"/>
            <w:sz w:val="24"/>
            <w:szCs w:val="24"/>
          </w:rPr>
          <w:t xml:space="preserve"> </w:t>
        </w:r>
      </w:ins>
      <w:r>
        <w:rPr>
          <w:rFonts w:ascii="Calibri" w:hAnsi="Calibri" w:cs="Calibri"/>
          <w:sz w:val="24"/>
          <w:szCs w:val="24"/>
        </w:rPr>
        <w:t xml:space="preserve">skal </w:t>
      </w:r>
      <w:del w:id="97" w:author="Michelle Marques Foldnes" w:date="2021-05-02T20:57:00Z">
        <w:r w:rsidDel="00F8581F">
          <w:rPr>
            <w:rFonts w:ascii="Calibri" w:hAnsi="Calibri" w:cs="Calibri"/>
            <w:sz w:val="24"/>
            <w:szCs w:val="24"/>
          </w:rPr>
          <w:delText xml:space="preserve">utstillingsleder </w:delText>
        </w:r>
      </w:del>
      <w:ins w:id="98" w:author="Michelle Marques Foldnes" w:date="2021-05-02T20:57:00Z">
        <w:r w:rsidR="00F8581F">
          <w:rPr>
            <w:rFonts w:ascii="Calibri" w:hAnsi="Calibri" w:cs="Calibri"/>
            <w:sz w:val="24"/>
            <w:szCs w:val="24"/>
          </w:rPr>
          <w:t xml:space="preserve">stevne-/prøveleder </w:t>
        </w:r>
      </w:ins>
      <w:r>
        <w:rPr>
          <w:rFonts w:ascii="Calibri" w:hAnsi="Calibri" w:cs="Calibri"/>
          <w:sz w:val="24"/>
          <w:szCs w:val="24"/>
        </w:rPr>
        <w:t xml:space="preserve">varsles på stedet jf. pkt. 1. Rapportering om brudd på </w:t>
      </w:r>
      <w:del w:id="99" w:author="Michelle Marques Foldnes" w:date="2021-05-02T20:57:00Z">
        <w:r w:rsidDel="00F8581F">
          <w:rPr>
            <w:rFonts w:ascii="Calibri" w:hAnsi="Calibri" w:cs="Calibri"/>
            <w:sz w:val="24"/>
            <w:szCs w:val="24"/>
          </w:rPr>
          <w:delText xml:space="preserve">utstillingsreglene </w:delText>
        </w:r>
      </w:del>
      <w:ins w:id="100" w:author="Michelle Marques Foldnes" w:date="2021-05-02T20:57:00Z">
        <w:r w:rsidR="00F8581F">
          <w:rPr>
            <w:rFonts w:ascii="Calibri" w:hAnsi="Calibri" w:cs="Calibri"/>
            <w:sz w:val="24"/>
            <w:szCs w:val="24"/>
          </w:rPr>
          <w:t xml:space="preserve">lydighetsregelverket </w:t>
        </w:r>
      </w:ins>
      <w:r>
        <w:rPr>
          <w:rFonts w:ascii="Calibri" w:hAnsi="Calibri" w:cs="Calibri"/>
          <w:sz w:val="24"/>
          <w:szCs w:val="24"/>
        </w:rPr>
        <w:t xml:space="preserve">kan i etterkant oversendes skriftlig til NKK senest innen 8 dager etter </w:t>
      </w:r>
      <w:del w:id="101" w:author="Michelle Marques Foldnes" w:date="2021-05-02T20:57:00Z">
        <w:r w:rsidDel="00F8581F">
          <w:rPr>
            <w:rFonts w:ascii="Calibri" w:hAnsi="Calibri" w:cs="Calibri"/>
            <w:sz w:val="24"/>
            <w:szCs w:val="24"/>
          </w:rPr>
          <w:delText>utstillingen</w:delText>
        </w:r>
      </w:del>
      <w:ins w:id="102" w:author="Michelle Marques Foldnes" w:date="2021-05-02T20:57:00Z">
        <w:r w:rsidR="00F8581F">
          <w:rPr>
            <w:rFonts w:ascii="Calibri" w:hAnsi="Calibri" w:cs="Calibri"/>
            <w:sz w:val="24"/>
            <w:szCs w:val="24"/>
          </w:rPr>
          <w:t>stevnet/prøven</w:t>
        </w:r>
      </w:ins>
      <w:r>
        <w:rPr>
          <w:rFonts w:ascii="Calibri" w:hAnsi="Calibri" w:cs="Calibri"/>
          <w:sz w:val="24"/>
          <w:szCs w:val="24"/>
        </w:rPr>
        <w:t xml:space="preserve">. Tvister mellom enkeltpersoner er </w:t>
      </w:r>
      <w:del w:id="103" w:author="Michelle Marques Foldnes" w:date="2021-05-02T20:57:00Z">
        <w:r w:rsidDel="00F8581F">
          <w:rPr>
            <w:rFonts w:ascii="Calibri" w:hAnsi="Calibri" w:cs="Calibri"/>
            <w:sz w:val="24"/>
            <w:szCs w:val="24"/>
          </w:rPr>
          <w:delText xml:space="preserve">utstillingsarrangøren </w:delText>
        </w:r>
      </w:del>
      <w:ins w:id="104" w:author="Michelle Marques Foldnes" w:date="2021-05-02T20:57:00Z">
        <w:r w:rsidR="00F8581F">
          <w:rPr>
            <w:rFonts w:ascii="Calibri" w:hAnsi="Calibri" w:cs="Calibri"/>
            <w:sz w:val="24"/>
            <w:szCs w:val="24"/>
          </w:rPr>
          <w:t xml:space="preserve">stevne-/prøvearrangøren </w:t>
        </w:r>
      </w:ins>
      <w:r>
        <w:rPr>
          <w:rFonts w:ascii="Calibri" w:hAnsi="Calibri" w:cs="Calibri"/>
          <w:sz w:val="24"/>
          <w:szCs w:val="24"/>
        </w:rPr>
        <w:t>uvedkommende.</w:t>
      </w:r>
    </w:p>
    <w:p w14:paraId="63FE73EB" w14:textId="77777777" w:rsidR="00885695" w:rsidRDefault="00885695" w:rsidP="00885695">
      <w:pPr>
        <w:autoSpaceDE w:val="0"/>
        <w:autoSpaceDN w:val="0"/>
        <w:adjustRightInd w:val="0"/>
        <w:spacing w:after="0" w:line="240" w:lineRule="auto"/>
        <w:rPr>
          <w:sz w:val="24"/>
          <w:szCs w:val="24"/>
          <w:lang w:val="nb"/>
        </w:rPr>
      </w:pPr>
    </w:p>
    <w:p w14:paraId="5DCF4737" w14:textId="77777777" w:rsidR="00885695" w:rsidRDefault="00885695" w:rsidP="00885695">
      <w:pPr>
        <w:autoSpaceDE w:val="0"/>
        <w:autoSpaceDN w:val="0"/>
        <w:adjustRightInd w:val="0"/>
        <w:spacing w:after="0" w:line="240" w:lineRule="auto"/>
        <w:rPr>
          <w:sz w:val="24"/>
          <w:szCs w:val="24"/>
          <w:lang w:val="nb"/>
        </w:rPr>
      </w:pPr>
    </w:p>
    <w:p w14:paraId="73EC01FD" w14:textId="47F72FF0" w:rsidR="00885695" w:rsidRDefault="00885695" w:rsidP="00885695">
      <w:pPr>
        <w:autoSpaceDE w:val="0"/>
        <w:autoSpaceDN w:val="0"/>
        <w:adjustRightInd w:val="0"/>
        <w:spacing w:after="0" w:line="240" w:lineRule="auto"/>
        <w:rPr>
          <w:rFonts w:ascii="Calibri-Bold" w:hAnsi="Calibri-Bold" w:cs="Calibri-Bold"/>
          <w:b/>
          <w:bCs/>
          <w:sz w:val="28"/>
          <w:szCs w:val="28"/>
        </w:rPr>
      </w:pPr>
      <w:del w:id="105" w:author="Rune Bjerkelund" w:date="2021-05-05T09:25:00Z">
        <w:r w:rsidDel="007E4497">
          <w:rPr>
            <w:rFonts w:ascii="Calibri-Bold" w:hAnsi="Calibri-Bold" w:cs="Calibri-Bold"/>
            <w:b/>
            <w:bCs/>
            <w:sz w:val="28"/>
            <w:szCs w:val="28"/>
          </w:rPr>
          <w:delText>11</w:delText>
        </w:r>
      </w:del>
      <w:ins w:id="106" w:author="Rune Bjerkelund" w:date="2021-05-05T09:25:00Z">
        <w:r w:rsidR="007E4497">
          <w:rPr>
            <w:rFonts w:ascii="Calibri-Bold" w:hAnsi="Calibri-Bold" w:cs="Calibri-Bold"/>
            <w:b/>
            <w:bCs/>
            <w:sz w:val="28"/>
            <w:szCs w:val="28"/>
          </w:rPr>
          <w:t>9</w:t>
        </w:r>
      </w:ins>
      <w:r>
        <w:rPr>
          <w:rFonts w:ascii="Calibri-Bold" w:hAnsi="Calibri-Bold" w:cs="Calibri-Bold"/>
          <w:b/>
          <w:bCs/>
          <w:sz w:val="28"/>
          <w:szCs w:val="28"/>
        </w:rPr>
        <w:t>. Bytte av påmeldt klasse</w:t>
      </w:r>
    </w:p>
    <w:p w14:paraId="40152E29" w14:textId="0AC63FFB"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Hund som har oppnådd kravene </w:t>
      </w:r>
      <w:ins w:id="107" w:author="Janne Gregersen" w:date="2021-04-07T09:25:00Z">
        <w:r w:rsidR="00AA4AD8">
          <w:rPr>
            <w:rFonts w:ascii="Calibri" w:hAnsi="Calibri" w:cs="Calibri"/>
            <w:sz w:val="24"/>
            <w:szCs w:val="24"/>
          </w:rPr>
          <w:t xml:space="preserve">til </w:t>
        </w:r>
      </w:ins>
      <w:r>
        <w:rPr>
          <w:rFonts w:ascii="Calibri" w:hAnsi="Calibri" w:cs="Calibri"/>
          <w:sz w:val="24"/>
          <w:szCs w:val="24"/>
        </w:rPr>
        <w:t>1</w:t>
      </w:r>
      <w:ins w:id="108" w:author="Janne Gregersen" w:date="2021-04-07T09:25:00Z">
        <w:r w:rsidR="00AA4AD8">
          <w:rPr>
            <w:rFonts w:ascii="Calibri" w:hAnsi="Calibri" w:cs="Calibri"/>
            <w:sz w:val="24"/>
            <w:szCs w:val="24"/>
          </w:rPr>
          <w:t>.</w:t>
        </w:r>
      </w:ins>
      <w:r>
        <w:rPr>
          <w:rFonts w:ascii="Calibri" w:hAnsi="Calibri" w:cs="Calibri"/>
          <w:sz w:val="24"/>
          <w:szCs w:val="24"/>
        </w:rPr>
        <w:t xml:space="preserve"> premie, kan bytte klasse etter påmelding</w:t>
      </w:r>
    </w:p>
    <w:p w14:paraId="0798C06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dersom det er i orden for stevnearrangøren. Varsel om bytte av klasse skal gis skriftlig til</w:t>
      </w:r>
    </w:p>
    <w:p w14:paraId="479A2A84" w14:textId="77777777" w:rsidR="00AA4AD8"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stevnearrangør senest 5 dager før utstillingen. </w:t>
      </w:r>
    </w:p>
    <w:p w14:paraId="0A1ACDCC" w14:textId="7291348E"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Unntak: - trykkfeil eller liknende som ikke kan lastes påmelder.</w:t>
      </w:r>
    </w:p>
    <w:p w14:paraId="4155C76D"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12D082E8" w14:textId="22BCE8EC" w:rsidR="00885695" w:rsidRPr="00083B53" w:rsidRDefault="00885695" w:rsidP="00885695">
      <w:pPr>
        <w:autoSpaceDE w:val="0"/>
        <w:autoSpaceDN w:val="0"/>
        <w:adjustRightInd w:val="0"/>
        <w:spacing w:after="0" w:line="240" w:lineRule="auto"/>
        <w:rPr>
          <w:color w:val="000000" w:themeColor="text1"/>
        </w:rPr>
      </w:pPr>
      <w:del w:id="109" w:author="Rune Bjerkelund" w:date="2021-05-05T09:25:00Z">
        <w:r w:rsidDel="007E4497">
          <w:rPr>
            <w:b/>
            <w:bCs/>
            <w:color w:val="000000" w:themeColor="text1"/>
            <w:sz w:val="28"/>
            <w:szCs w:val="28"/>
            <w:lang w:val="nb"/>
          </w:rPr>
          <w:delText>12</w:delText>
        </w:r>
      </w:del>
      <w:ins w:id="110" w:author="Rune Bjerkelund" w:date="2021-05-05T09:25:00Z">
        <w:r w:rsidR="007E4497">
          <w:rPr>
            <w:b/>
            <w:bCs/>
            <w:color w:val="000000" w:themeColor="text1"/>
            <w:sz w:val="28"/>
            <w:szCs w:val="28"/>
            <w:lang w:val="nb"/>
          </w:rPr>
          <w:t>10</w:t>
        </w:r>
      </w:ins>
      <w:r w:rsidRPr="00083B53">
        <w:rPr>
          <w:b/>
          <w:bCs/>
          <w:color w:val="000000" w:themeColor="text1"/>
          <w:sz w:val="28"/>
          <w:szCs w:val="28"/>
          <w:lang w:val="nb"/>
        </w:rPr>
        <w:t>. Hundens oppførsel / Diskvalifisering</w:t>
      </w:r>
    </w:p>
    <w:p w14:paraId="643ABDBE"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En hund som når som helst under konkurransen (før, under eller etter sitt eget program)</w:t>
      </w:r>
    </w:p>
    <w:p w14:paraId="3C8E1C75" w14:textId="3356DD73"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biter, prøver å bite, angriper eller prøver å angripe mennesker eller andre hunder, blir diskvalifisert fra konkurranse med umiddelbar virkning</w:t>
      </w:r>
      <w:ins w:id="111" w:author="Michelle Marques Foldnes" w:date="2021-05-02T21:03:00Z">
        <w:r w:rsidR="00F8581F">
          <w:rPr>
            <w:sz w:val="24"/>
            <w:szCs w:val="24"/>
            <w:lang w:val="nb"/>
          </w:rPr>
          <w:t>,</w:t>
        </w:r>
      </w:ins>
      <w:r>
        <w:rPr>
          <w:sz w:val="24"/>
          <w:szCs w:val="24"/>
          <w:lang w:val="nb"/>
        </w:rPr>
        <w:t xml:space="preserve"> og vil miste alle poengene den har fått i løpet av programet som allerede er fullført.</w:t>
      </w:r>
      <w:ins w:id="112" w:author="Michelle Marques Foldnes" w:date="2021-05-02T21:02:00Z">
        <w:r w:rsidR="00F8581F">
          <w:rPr>
            <w:sz w:val="24"/>
            <w:szCs w:val="24"/>
            <w:lang w:val="nb"/>
          </w:rPr>
          <w:t xml:space="preserve"> Det er dommer som diskvalifiserer </w:t>
        </w:r>
        <w:r w:rsidR="00F8581F">
          <w:rPr>
            <w:sz w:val="24"/>
            <w:szCs w:val="24"/>
            <w:lang w:val="nb"/>
          </w:rPr>
          <w:lastRenderedPageBreak/>
          <w:t>ekvipasjen.</w:t>
        </w:r>
      </w:ins>
      <w:r>
        <w:rPr>
          <w:sz w:val="24"/>
          <w:szCs w:val="24"/>
          <w:lang w:val="nb"/>
        </w:rPr>
        <w:t xml:space="preserve"> Hunden er også diskvalifisert fra å delta i noen konkurranse i løpet av dag nr. 2 av en to-dagers konkurranse.</w:t>
      </w:r>
      <w:ins w:id="113" w:author="Michelle Marques Foldnes" w:date="2021-05-02T21:01:00Z">
        <w:r w:rsidR="00F8581F">
          <w:rPr>
            <w:sz w:val="24"/>
            <w:szCs w:val="24"/>
            <w:lang w:val="nb"/>
          </w:rPr>
          <w:t xml:space="preserve"> </w:t>
        </w:r>
      </w:ins>
      <w:ins w:id="114" w:author="Michelle Marques Foldnes" w:date="2021-05-02T21:03:00Z">
        <w:r w:rsidR="00F8581F">
          <w:rPr>
            <w:sz w:val="24"/>
            <w:szCs w:val="24"/>
            <w:lang w:val="nb"/>
          </w:rPr>
          <w:br/>
        </w:r>
        <w:r w:rsidR="00F8581F">
          <w:rPr>
            <w:sz w:val="24"/>
            <w:szCs w:val="24"/>
            <w:lang w:val="nb"/>
          </w:rPr>
          <w:br/>
        </w:r>
        <w:r w:rsidR="00F8581F" w:rsidRPr="00F8581F">
          <w:rPr>
            <w:rFonts w:ascii="Calibri" w:hAnsi="Calibri" w:cs="Calibri"/>
            <w:sz w:val="24"/>
            <w:szCs w:val="24"/>
          </w:rPr>
          <w:t>Hendelsen må rapporteres til kennel klubben hunden tilhører samt kennel klubben i arrangørlandet.</w:t>
        </w:r>
      </w:ins>
    </w:p>
    <w:p w14:paraId="50CA64D5" w14:textId="69887BD7" w:rsidR="00885695" w:rsidRPr="00F43439" w:rsidRDefault="00885695" w:rsidP="00885695">
      <w:pPr>
        <w:autoSpaceDE w:val="0"/>
        <w:autoSpaceDN w:val="0"/>
        <w:adjustRightInd w:val="0"/>
        <w:spacing w:after="0" w:line="240" w:lineRule="auto"/>
        <w:rPr>
          <w:color w:val="000000" w:themeColor="text1"/>
        </w:rPr>
      </w:pPr>
      <w:r>
        <w:rPr>
          <w:i/>
          <w:iCs/>
          <w:sz w:val="24"/>
          <w:szCs w:val="24"/>
          <w:lang w:val="nb"/>
        </w:rPr>
        <w:br/>
      </w:r>
    </w:p>
    <w:p w14:paraId="7F8B171E" w14:textId="77545420" w:rsidR="00885695" w:rsidRPr="000B5683" w:rsidRDefault="00885695" w:rsidP="00885695">
      <w:pPr>
        <w:autoSpaceDE w:val="0"/>
        <w:autoSpaceDN w:val="0"/>
        <w:adjustRightInd w:val="0"/>
        <w:spacing w:after="0" w:line="240" w:lineRule="auto"/>
        <w:rPr>
          <w:color w:val="000000" w:themeColor="text1"/>
        </w:rPr>
      </w:pPr>
      <w:r>
        <w:rPr>
          <w:b/>
          <w:bCs/>
          <w:color w:val="000000" w:themeColor="text1"/>
          <w:sz w:val="28"/>
          <w:szCs w:val="28"/>
          <w:lang w:val="nb"/>
        </w:rPr>
        <w:t>1</w:t>
      </w:r>
      <w:del w:id="115" w:author="Rune Bjerkelund" w:date="2021-05-05T09:25:00Z">
        <w:r w:rsidDel="007E4497">
          <w:rPr>
            <w:b/>
            <w:bCs/>
            <w:color w:val="000000" w:themeColor="text1"/>
            <w:sz w:val="28"/>
            <w:szCs w:val="28"/>
            <w:lang w:val="nb"/>
          </w:rPr>
          <w:delText>3</w:delText>
        </w:r>
      </w:del>
      <w:ins w:id="116" w:author="Rune Bjerkelund" w:date="2021-05-05T09:25:00Z">
        <w:r w:rsidR="007E4497">
          <w:rPr>
            <w:b/>
            <w:bCs/>
            <w:color w:val="000000" w:themeColor="text1"/>
            <w:sz w:val="28"/>
            <w:szCs w:val="28"/>
            <w:lang w:val="nb"/>
          </w:rPr>
          <w:t>1</w:t>
        </w:r>
      </w:ins>
      <w:r w:rsidRPr="000B5683">
        <w:rPr>
          <w:b/>
          <w:bCs/>
          <w:color w:val="000000" w:themeColor="text1"/>
          <w:sz w:val="28"/>
          <w:szCs w:val="28"/>
          <w:lang w:val="nb"/>
        </w:rPr>
        <w:t xml:space="preserve">. </w:t>
      </w:r>
      <w:r>
        <w:rPr>
          <w:b/>
          <w:bCs/>
          <w:color w:val="000000" w:themeColor="text1"/>
          <w:sz w:val="28"/>
          <w:szCs w:val="28"/>
          <w:lang w:val="nb"/>
        </w:rPr>
        <w:t>Utøvere i ringen/ Gruppeøvelser</w:t>
      </w:r>
    </w:p>
    <w:p w14:paraId="1602CEA4"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Når konkurranseringen bygges og etter at den er bygget ferdig, har en</w:t>
      </w:r>
    </w:p>
    <w:p w14:paraId="04BE1D0F" w14:textId="77777777" w:rsidR="00885695" w:rsidRPr="00EE0C5C" w:rsidRDefault="00885695" w:rsidP="00885695">
      <w:pPr>
        <w:autoSpaceDE w:val="0"/>
        <w:autoSpaceDN w:val="0"/>
        <w:adjustRightInd w:val="0"/>
        <w:spacing w:after="0" w:line="240" w:lineRule="auto"/>
        <w:rPr>
          <w:color w:val="000000" w:themeColor="text1"/>
        </w:rPr>
      </w:pPr>
      <w:r>
        <w:rPr>
          <w:sz w:val="24"/>
          <w:szCs w:val="24"/>
          <w:lang w:val="nb"/>
        </w:rPr>
        <w:t>utøver ikke lov til å gå inn i konkurranseringen sammen med hunden sin eller uten hunden sin med mindre en autorisert person (overdommeren) har gitt tillatelse til det.</w:t>
      </w:r>
    </w:p>
    <w:p w14:paraId="0C6D73C3" w14:textId="77777777" w:rsidR="00885695" w:rsidRPr="001378E1" w:rsidRDefault="00885695" w:rsidP="00885695">
      <w:pPr>
        <w:autoSpaceDE w:val="0"/>
        <w:autoSpaceDN w:val="0"/>
        <w:adjustRightInd w:val="0"/>
        <w:spacing w:after="0" w:line="240" w:lineRule="auto"/>
      </w:pPr>
    </w:p>
    <w:p w14:paraId="5DFEB2DD"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I gruppeøvelsene (øvelse 1) i klasse 1 og 2 er minimum antall hunder i en gruppe tre og maksimum antall seks. I en konkurranse hvor antall hunder ikke er delelig med seks, kan dommeren sette to grupper på syv hunder. I klasse 3 er det minste antall hunder i gruppeøvelsene (øvelser 1 og 2) tre og maksimum fire, med unntak av de tilfellene der det bare er fem hunder i klasse 3.</w:t>
      </w:r>
    </w:p>
    <w:p w14:paraId="0F20BCE0" w14:textId="77777777" w:rsidR="00885695" w:rsidRPr="001378E1" w:rsidRDefault="00885695" w:rsidP="00885695">
      <w:pPr>
        <w:autoSpaceDE w:val="0"/>
        <w:autoSpaceDN w:val="0"/>
        <w:adjustRightInd w:val="0"/>
        <w:spacing w:after="0" w:line="240" w:lineRule="auto"/>
      </w:pPr>
    </w:p>
    <w:p w14:paraId="75FAA920" w14:textId="77777777" w:rsidR="00885695" w:rsidRPr="000B5683" w:rsidRDefault="00885695" w:rsidP="00885695">
      <w:pPr>
        <w:rPr>
          <w:color w:val="000000" w:themeColor="text1"/>
        </w:rPr>
      </w:pPr>
      <w:r w:rsidRPr="000B5683">
        <w:rPr>
          <w:b/>
          <w:bCs/>
          <w:color w:val="000000" w:themeColor="text1"/>
          <w:sz w:val="36"/>
          <w:szCs w:val="36"/>
          <w:lang w:val="nb"/>
        </w:rPr>
        <w:t>II</w:t>
      </w:r>
      <w:r>
        <w:rPr>
          <w:b/>
          <w:bCs/>
          <w:color w:val="000000" w:themeColor="text1"/>
          <w:sz w:val="36"/>
          <w:szCs w:val="36"/>
          <w:lang w:val="nb"/>
        </w:rPr>
        <w:t xml:space="preserve"> </w:t>
      </w:r>
      <w:r w:rsidRPr="000B5683">
        <w:rPr>
          <w:b/>
          <w:bCs/>
          <w:color w:val="000000" w:themeColor="text1"/>
          <w:sz w:val="36"/>
          <w:szCs w:val="36"/>
          <w:lang w:val="nb"/>
        </w:rPr>
        <w:t>PRAKTISKE ARRANGEMENTER OG UTSTYR</w:t>
      </w:r>
    </w:p>
    <w:p w14:paraId="2C3722F8" w14:textId="695C5EC3" w:rsidR="00885695" w:rsidRDefault="00885695" w:rsidP="00885695">
      <w:pPr>
        <w:autoSpaceDE w:val="0"/>
        <w:autoSpaceDN w:val="0"/>
        <w:adjustRightInd w:val="0"/>
        <w:spacing w:after="0" w:line="240" w:lineRule="auto"/>
        <w:rPr>
          <w:color w:val="000000" w:themeColor="text1"/>
          <w:sz w:val="28"/>
          <w:szCs w:val="28"/>
          <w:lang w:val="nb"/>
        </w:rPr>
      </w:pPr>
      <w:r w:rsidRPr="00915CE8">
        <w:rPr>
          <w:color w:val="000000" w:themeColor="text1"/>
          <w:sz w:val="28"/>
          <w:szCs w:val="28"/>
          <w:lang w:val="nb"/>
        </w:rPr>
        <w:t>Utførelse</w:t>
      </w:r>
      <w:r w:rsidRPr="000B5683">
        <w:rPr>
          <w:color w:val="000000" w:themeColor="text1"/>
          <w:sz w:val="28"/>
          <w:szCs w:val="28"/>
          <w:lang w:val="nb"/>
        </w:rPr>
        <w:t xml:space="preserve">, antall konkurrenter, størrelsen </w:t>
      </w:r>
      <w:r w:rsidRPr="00165D9C">
        <w:rPr>
          <w:rFonts w:cstheme="minorHAnsi"/>
          <w:color w:val="000000" w:themeColor="text1"/>
          <w:sz w:val="28"/>
          <w:szCs w:val="28"/>
          <w:lang w:val="nb"/>
        </w:rPr>
        <w:t xml:space="preserve">på ringen og </w:t>
      </w:r>
      <w:r w:rsidR="00165D9C" w:rsidRPr="00165D9C">
        <w:rPr>
          <w:rFonts w:cstheme="minorHAnsi"/>
          <w:color w:val="000000"/>
          <w:sz w:val="28"/>
          <w:szCs w:val="28"/>
        </w:rPr>
        <w:t>utstyr som det er behov for.</w:t>
      </w:r>
    </w:p>
    <w:p w14:paraId="5A453EC3" w14:textId="77777777" w:rsidR="00885695" w:rsidRPr="000B5683" w:rsidRDefault="00885695" w:rsidP="00885695">
      <w:pPr>
        <w:autoSpaceDE w:val="0"/>
        <w:autoSpaceDN w:val="0"/>
        <w:adjustRightInd w:val="0"/>
        <w:spacing w:after="0" w:line="240" w:lineRule="auto"/>
        <w:rPr>
          <w:color w:val="000000" w:themeColor="text1"/>
        </w:rPr>
      </w:pPr>
    </w:p>
    <w:p w14:paraId="2D85A14C" w14:textId="5FBF8031" w:rsidR="00885695" w:rsidRPr="001E3BF3" w:rsidRDefault="00885695" w:rsidP="00885695">
      <w:pPr>
        <w:rPr>
          <w:b/>
          <w:bCs/>
          <w:color w:val="000000" w:themeColor="text1"/>
          <w:sz w:val="28"/>
          <w:szCs w:val="28"/>
          <w:lang w:val="nb"/>
        </w:rPr>
      </w:pPr>
      <w:del w:id="117" w:author="Rune Bjerkelund" w:date="2021-05-05T09:26:00Z">
        <w:r w:rsidRPr="00915CE8" w:rsidDel="007E4497">
          <w:rPr>
            <w:b/>
            <w:bCs/>
            <w:color w:val="000000" w:themeColor="text1"/>
            <w:sz w:val="28"/>
            <w:szCs w:val="28"/>
            <w:lang w:val="nb"/>
          </w:rPr>
          <w:delText>1</w:delText>
        </w:r>
        <w:r w:rsidDel="007E4497">
          <w:rPr>
            <w:b/>
            <w:bCs/>
            <w:color w:val="000000" w:themeColor="text1"/>
            <w:sz w:val="28"/>
            <w:szCs w:val="28"/>
            <w:lang w:val="nb"/>
          </w:rPr>
          <w:delText>4</w:delText>
        </w:r>
      </w:del>
      <w:ins w:id="118" w:author="Rune Bjerkelund" w:date="2021-05-05T09:26:00Z">
        <w:r w:rsidR="007E4497" w:rsidRPr="00915CE8">
          <w:rPr>
            <w:b/>
            <w:bCs/>
            <w:color w:val="000000" w:themeColor="text1"/>
            <w:sz w:val="28"/>
            <w:szCs w:val="28"/>
            <w:lang w:val="nb"/>
          </w:rPr>
          <w:t>1</w:t>
        </w:r>
        <w:r w:rsidR="007E4497">
          <w:rPr>
            <w:b/>
            <w:bCs/>
            <w:color w:val="000000" w:themeColor="text1"/>
            <w:sz w:val="28"/>
            <w:szCs w:val="28"/>
            <w:lang w:val="nb"/>
          </w:rPr>
          <w:t>2</w:t>
        </w:r>
      </w:ins>
      <w:r w:rsidRPr="00915CE8">
        <w:rPr>
          <w:b/>
          <w:bCs/>
          <w:color w:val="000000" w:themeColor="text1"/>
          <w:sz w:val="28"/>
          <w:szCs w:val="28"/>
          <w:lang w:val="nb"/>
        </w:rPr>
        <w:t>. Utførelse av konkurransen</w:t>
      </w:r>
      <w:r>
        <w:rPr>
          <w:b/>
          <w:bCs/>
          <w:color w:val="000000" w:themeColor="text1"/>
          <w:sz w:val="28"/>
          <w:szCs w:val="28"/>
          <w:lang w:val="nb"/>
        </w:rPr>
        <w:br/>
      </w:r>
      <w:r>
        <w:rPr>
          <w:sz w:val="24"/>
          <w:szCs w:val="24"/>
          <w:lang w:val="nb"/>
        </w:rPr>
        <w:t xml:space="preserve">Dommeren (overdommer, leder av dommerteamet) har rett til, etter å ha konsultert </w:t>
      </w:r>
      <w:r w:rsidRPr="0032654F">
        <w:rPr>
          <w:sz w:val="24"/>
          <w:szCs w:val="24"/>
          <w:lang w:val="nb"/>
        </w:rPr>
        <w:t>arrangør</w:t>
      </w:r>
      <w:r>
        <w:rPr>
          <w:sz w:val="24"/>
          <w:szCs w:val="24"/>
          <w:lang w:val="nb"/>
        </w:rPr>
        <w:t>, å avgjøre i hvilken rekkefølge øvelsene skal gjøres i konkurransen og hvordan øvelsene grupperes sammen. Rekkefølgen skal være den samme for alle konkurrenter.</w:t>
      </w:r>
    </w:p>
    <w:p w14:paraId="7A89AE02" w14:textId="5797EA79" w:rsidR="00885695" w:rsidRDefault="00885695" w:rsidP="00885695">
      <w:pPr>
        <w:tabs>
          <w:tab w:val="left" w:pos="7035"/>
        </w:tabs>
        <w:rPr>
          <w:color w:val="000000" w:themeColor="text1"/>
          <w:lang w:val="nb"/>
        </w:rPr>
      </w:pPr>
      <w:del w:id="119" w:author="Rune Bjerkelund" w:date="2021-05-05T09:26:00Z">
        <w:r w:rsidRPr="00915CE8" w:rsidDel="007E4497">
          <w:rPr>
            <w:b/>
            <w:bCs/>
            <w:color w:val="000000" w:themeColor="text1"/>
            <w:sz w:val="28"/>
            <w:szCs w:val="28"/>
            <w:lang w:val="nb"/>
          </w:rPr>
          <w:delText>1</w:delText>
        </w:r>
        <w:r w:rsidDel="007E4497">
          <w:rPr>
            <w:b/>
            <w:bCs/>
            <w:color w:val="000000" w:themeColor="text1"/>
            <w:sz w:val="28"/>
            <w:szCs w:val="28"/>
            <w:lang w:val="nb"/>
          </w:rPr>
          <w:delText>5</w:delText>
        </w:r>
      </w:del>
      <w:ins w:id="120" w:author="Rune Bjerkelund" w:date="2021-05-05T09:26:00Z">
        <w:r w:rsidR="007E4497" w:rsidRPr="00915CE8">
          <w:rPr>
            <w:b/>
            <w:bCs/>
            <w:color w:val="000000" w:themeColor="text1"/>
            <w:sz w:val="28"/>
            <w:szCs w:val="28"/>
            <w:lang w:val="nb"/>
          </w:rPr>
          <w:t>1</w:t>
        </w:r>
        <w:r w:rsidR="007E4497">
          <w:rPr>
            <w:b/>
            <w:bCs/>
            <w:color w:val="000000" w:themeColor="text1"/>
            <w:sz w:val="28"/>
            <w:szCs w:val="28"/>
            <w:lang w:val="nb"/>
          </w:rPr>
          <w:t>3</w:t>
        </w:r>
      </w:ins>
      <w:r w:rsidRPr="00915CE8">
        <w:rPr>
          <w:b/>
          <w:bCs/>
          <w:color w:val="000000" w:themeColor="text1"/>
          <w:sz w:val="28"/>
          <w:szCs w:val="28"/>
          <w:lang w:val="nb"/>
        </w:rPr>
        <w:t>. Tid tildelt for å dømme per dag og antall konkurrenter</w:t>
      </w:r>
      <w:r w:rsidRPr="00915CE8">
        <w:rPr>
          <w:color w:val="000000" w:themeColor="text1"/>
          <w:lang w:val="nb"/>
        </w:rPr>
        <w:tab/>
      </w:r>
    </w:p>
    <w:p w14:paraId="0EE574EC" w14:textId="77777777" w:rsidR="00885695" w:rsidRPr="00EE0C5C" w:rsidRDefault="00885695" w:rsidP="00885695">
      <w:pPr>
        <w:tabs>
          <w:tab w:val="left" w:pos="7035"/>
        </w:tabs>
      </w:pPr>
      <w:r>
        <w:rPr>
          <w:sz w:val="24"/>
          <w:szCs w:val="24"/>
          <w:lang w:val="nb"/>
        </w:rPr>
        <w:t>Konkurransen bør være så planlagt at dommergjerningen ikke tar mer enn omtrent seks timer per dag. Det bør bemerkes at tiden som trengs for å dømme et bestemt antall hunder avhenger av utformingen av en konkurranse, konkurranseleder, dommeren og rasene som er påmeldt.</w:t>
      </w:r>
    </w:p>
    <w:p w14:paraId="41D4B630" w14:textId="1B75F187" w:rsidR="00885695" w:rsidRPr="001E3BF3" w:rsidRDefault="00885695" w:rsidP="00885695">
      <w:pPr>
        <w:tabs>
          <w:tab w:val="left" w:pos="7035"/>
        </w:tabs>
      </w:pPr>
      <w:r>
        <w:rPr>
          <w:sz w:val="24"/>
          <w:szCs w:val="24"/>
          <w:lang w:val="nb"/>
        </w:rPr>
        <w:t>Oppsett av bedømmelsestider:</w:t>
      </w:r>
      <w:r>
        <w:br/>
      </w:r>
      <w:ins w:id="121" w:author="Michelle Marques Foldnes" w:date="2021-05-02T21:21:00Z">
        <w:r w:rsidR="005933E7">
          <w:rPr>
            <w:i/>
            <w:iCs/>
            <w:color w:val="000000" w:themeColor="text1"/>
            <w:sz w:val="24"/>
            <w:szCs w:val="24"/>
          </w:rPr>
          <w:t xml:space="preserve">BK og </w:t>
        </w:r>
      </w:ins>
      <w:r w:rsidRPr="001D35E7">
        <w:rPr>
          <w:i/>
          <w:iCs/>
          <w:color w:val="000000" w:themeColor="text1"/>
          <w:sz w:val="24"/>
          <w:szCs w:val="24"/>
        </w:rPr>
        <w:t>Klasse 1</w:t>
      </w:r>
      <w:r>
        <w:br/>
      </w:r>
      <w:r>
        <w:rPr>
          <w:sz w:val="24"/>
          <w:szCs w:val="24"/>
          <w:lang w:val="nb"/>
        </w:rPr>
        <w:t>Det anbefales at en dommer ikke dømmer mer enn ca. 30 hunder per dag i</w:t>
      </w:r>
      <w:ins w:id="122" w:author="Michelle Marques Foldnes" w:date="2021-05-02T21:21:00Z">
        <w:r w:rsidR="005933E7">
          <w:rPr>
            <w:sz w:val="24"/>
            <w:szCs w:val="24"/>
            <w:lang w:val="nb"/>
          </w:rPr>
          <w:t xml:space="preserve"> BK og</w:t>
        </w:r>
      </w:ins>
      <w:r>
        <w:rPr>
          <w:sz w:val="24"/>
          <w:szCs w:val="24"/>
          <w:lang w:val="nb"/>
        </w:rPr>
        <w:t xml:space="preserve"> Klasse 1. </w:t>
      </w:r>
      <w:r>
        <w:br/>
      </w:r>
      <w:r>
        <w:rPr>
          <w:sz w:val="24"/>
          <w:szCs w:val="24"/>
          <w:lang w:val="nb"/>
        </w:rPr>
        <w:t>6 hunder tar ca en time.</w:t>
      </w:r>
    </w:p>
    <w:p w14:paraId="185E2456" w14:textId="77777777" w:rsidR="00885695" w:rsidRPr="001E3BF3" w:rsidRDefault="00885695" w:rsidP="00885695">
      <w:pPr>
        <w:tabs>
          <w:tab w:val="left" w:pos="7035"/>
        </w:tabs>
        <w:rPr>
          <w:i/>
          <w:iCs/>
          <w:color w:val="000000" w:themeColor="text1"/>
          <w:sz w:val="24"/>
          <w:szCs w:val="24"/>
        </w:rPr>
      </w:pPr>
      <w:r w:rsidRPr="001D35E7">
        <w:rPr>
          <w:i/>
          <w:iCs/>
          <w:color w:val="000000" w:themeColor="text1"/>
          <w:sz w:val="24"/>
          <w:szCs w:val="24"/>
        </w:rPr>
        <w:t>Klasse 2 og 3</w:t>
      </w:r>
      <w:r>
        <w:rPr>
          <w:i/>
          <w:iCs/>
          <w:color w:val="000000" w:themeColor="text1"/>
          <w:sz w:val="24"/>
          <w:szCs w:val="24"/>
        </w:rPr>
        <w:br/>
      </w:r>
      <w:r>
        <w:rPr>
          <w:sz w:val="24"/>
          <w:szCs w:val="24"/>
          <w:lang w:val="nb"/>
        </w:rPr>
        <w:t>Det anbefales at en dommer ikke dømmer mer enn 25 hunder per dag i klasse 2 og 3.</w:t>
      </w:r>
      <w:r>
        <w:rPr>
          <w:i/>
          <w:iCs/>
          <w:color w:val="000000" w:themeColor="text1"/>
          <w:sz w:val="24"/>
          <w:szCs w:val="24"/>
        </w:rPr>
        <w:br/>
      </w:r>
      <w:r>
        <w:rPr>
          <w:sz w:val="24"/>
          <w:szCs w:val="24"/>
          <w:lang w:val="nb"/>
        </w:rPr>
        <w:t>Det er anslått at å dømme 4 hunder i klasse 2 tar omtrent en time.</w:t>
      </w:r>
      <w:r>
        <w:rPr>
          <w:i/>
          <w:iCs/>
          <w:color w:val="000000" w:themeColor="text1"/>
          <w:sz w:val="24"/>
          <w:szCs w:val="24"/>
        </w:rPr>
        <w:br/>
      </w:r>
      <w:r>
        <w:rPr>
          <w:sz w:val="24"/>
          <w:szCs w:val="24"/>
          <w:lang w:val="nb"/>
        </w:rPr>
        <w:t>Dømme 7 hunder i klasse 3 tar omtrent to timer.</w:t>
      </w:r>
    </w:p>
    <w:p w14:paraId="6EA4A2FF" w14:textId="5A5E29E6" w:rsidR="00885695" w:rsidRDefault="00885695" w:rsidP="00885695">
      <w:pPr>
        <w:autoSpaceDE w:val="0"/>
        <w:autoSpaceDN w:val="0"/>
        <w:adjustRightInd w:val="0"/>
        <w:spacing w:after="0" w:line="240" w:lineRule="auto"/>
        <w:rPr>
          <w:ins w:id="123" w:author="Michelle Marques Foldnes" w:date="2021-05-02T21:19:00Z"/>
          <w:sz w:val="24"/>
          <w:szCs w:val="24"/>
          <w:lang w:val="nb"/>
        </w:rPr>
      </w:pPr>
      <w:r>
        <w:rPr>
          <w:sz w:val="24"/>
          <w:szCs w:val="24"/>
          <w:lang w:val="nb"/>
        </w:rPr>
        <w:t>Hvis mer enn én dommer utnevnes, bedømmer hver og en øvelsene som er tildelt ham for alle hunder som starter i klassen. For slike tilfeller kan antall hunder være høyere.</w:t>
      </w:r>
    </w:p>
    <w:p w14:paraId="697A4920" w14:textId="13543209" w:rsidR="005933E7" w:rsidRDefault="005933E7" w:rsidP="00885695">
      <w:pPr>
        <w:autoSpaceDE w:val="0"/>
        <w:autoSpaceDN w:val="0"/>
        <w:adjustRightInd w:val="0"/>
        <w:spacing w:after="0" w:line="240" w:lineRule="auto"/>
        <w:rPr>
          <w:ins w:id="124" w:author="Michelle Marques Foldnes" w:date="2021-05-02T21:19:00Z"/>
          <w:sz w:val="24"/>
          <w:szCs w:val="24"/>
          <w:lang w:val="nb"/>
        </w:rPr>
      </w:pPr>
    </w:p>
    <w:p w14:paraId="20103BD8" w14:textId="31D11CE6" w:rsidR="005933E7" w:rsidRDefault="005933E7" w:rsidP="00885695">
      <w:pPr>
        <w:autoSpaceDE w:val="0"/>
        <w:autoSpaceDN w:val="0"/>
        <w:adjustRightInd w:val="0"/>
        <w:spacing w:after="0" w:line="240" w:lineRule="auto"/>
        <w:rPr>
          <w:ins w:id="125" w:author="Michelle Marques Foldnes" w:date="2021-05-02T21:20:00Z"/>
          <w:i/>
          <w:iCs/>
          <w:sz w:val="24"/>
          <w:szCs w:val="24"/>
          <w:lang w:val="nb"/>
        </w:rPr>
      </w:pPr>
      <w:ins w:id="126" w:author="Michelle Marques Foldnes" w:date="2021-05-02T21:21:00Z">
        <w:r>
          <w:rPr>
            <w:i/>
            <w:iCs/>
            <w:sz w:val="24"/>
            <w:szCs w:val="24"/>
            <w:lang w:val="nb"/>
          </w:rPr>
          <w:lastRenderedPageBreak/>
          <w:t xml:space="preserve">BK og </w:t>
        </w:r>
      </w:ins>
      <w:ins w:id="127" w:author="Michelle Marques Foldnes" w:date="2021-05-02T21:19:00Z">
        <w:r>
          <w:rPr>
            <w:i/>
            <w:iCs/>
            <w:sz w:val="24"/>
            <w:szCs w:val="24"/>
            <w:lang w:val="nb"/>
          </w:rPr>
          <w:t>K</w:t>
        </w:r>
      </w:ins>
      <w:ins w:id="128" w:author="Michelle Marques Foldnes" w:date="2021-05-02T21:20:00Z">
        <w:r>
          <w:rPr>
            <w:i/>
            <w:iCs/>
            <w:sz w:val="24"/>
            <w:szCs w:val="24"/>
            <w:lang w:val="nb"/>
          </w:rPr>
          <w:t>lasse 1</w:t>
        </w:r>
      </w:ins>
    </w:p>
    <w:p w14:paraId="7B9E6FC9" w14:textId="50B95778" w:rsidR="005933E7" w:rsidRPr="005933E7" w:rsidRDefault="005933E7" w:rsidP="00885695">
      <w:pPr>
        <w:autoSpaceDE w:val="0"/>
        <w:autoSpaceDN w:val="0"/>
        <w:adjustRightInd w:val="0"/>
        <w:spacing w:after="0" w:line="240" w:lineRule="auto"/>
        <w:rPr>
          <w:sz w:val="24"/>
          <w:szCs w:val="24"/>
          <w:lang w:val="nb"/>
        </w:rPr>
      </w:pPr>
      <w:ins w:id="129" w:author="Michelle Marques Foldnes" w:date="2021-05-02T21:20:00Z">
        <w:r>
          <w:rPr>
            <w:sz w:val="24"/>
            <w:szCs w:val="24"/>
            <w:lang w:val="nb"/>
          </w:rPr>
          <w:t>Det anbefales at to dommere ikke dømmer mer en ca. 5</w:t>
        </w:r>
      </w:ins>
      <w:ins w:id="130" w:author="Michelle Marques Foldnes" w:date="2021-05-02T21:24:00Z">
        <w:r>
          <w:rPr>
            <w:sz w:val="24"/>
            <w:szCs w:val="24"/>
            <w:lang w:val="nb"/>
          </w:rPr>
          <w:t>0</w:t>
        </w:r>
      </w:ins>
      <w:ins w:id="131" w:author="Michelle Marques Foldnes" w:date="2021-05-02T21:20:00Z">
        <w:r>
          <w:rPr>
            <w:sz w:val="24"/>
            <w:szCs w:val="24"/>
            <w:lang w:val="nb"/>
          </w:rPr>
          <w:t xml:space="preserve"> hunder per dag i </w:t>
        </w:r>
      </w:ins>
      <w:ins w:id="132" w:author="Michelle Marques Foldnes" w:date="2021-05-02T21:21:00Z">
        <w:r>
          <w:rPr>
            <w:sz w:val="24"/>
            <w:szCs w:val="24"/>
            <w:lang w:val="nb"/>
          </w:rPr>
          <w:t xml:space="preserve">BK og </w:t>
        </w:r>
      </w:ins>
      <w:ins w:id="133" w:author="Michelle Marques Foldnes" w:date="2021-05-02T21:20:00Z">
        <w:r>
          <w:rPr>
            <w:sz w:val="24"/>
            <w:szCs w:val="24"/>
            <w:lang w:val="nb"/>
          </w:rPr>
          <w:t>klasse 1.</w:t>
        </w:r>
        <w:r>
          <w:rPr>
            <w:sz w:val="24"/>
            <w:szCs w:val="24"/>
            <w:lang w:val="nb"/>
          </w:rPr>
          <w:br/>
        </w:r>
        <w:r>
          <w:rPr>
            <w:sz w:val="24"/>
            <w:szCs w:val="24"/>
            <w:lang w:val="nb"/>
          </w:rPr>
          <w:br/>
        </w:r>
        <w:r>
          <w:rPr>
            <w:i/>
            <w:iCs/>
            <w:sz w:val="24"/>
            <w:szCs w:val="24"/>
            <w:lang w:val="nb"/>
          </w:rPr>
          <w:t>Klasse 2 og 3</w:t>
        </w:r>
        <w:r>
          <w:rPr>
            <w:i/>
            <w:iCs/>
            <w:sz w:val="24"/>
            <w:szCs w:val="24"/>
            <w:lang w:val="nb"/>
          </w:rPr>
          <w:br/>
        </w:r>
      </w:ins>
      <w:ins w:id="134" w:author="Michelle Marques Foldnes" w:date="2021-05-02T21:22:00Z">
        <w:r>
          <w:rPr>
            <w:sz w:val="24"/>
            <w:szCs w:val="24"/>
            <w:lang w:val="nb"/>
          </w:rPr>
          <w:t>Det a</w:t>
        </w:r>
      </w:ins>
      <w:ins w:id="135" w:author="Michelle Marques Foldnes" w:date="2021-05-02T21:20:00Z">
        <w:r>
          <w:rPr>
            <w:sz w:val="24"/>
            <w:szCs w:val="24"/>
            <w:lang w:val="nb"/>
          </w:rPr>
          <w:t>nbefales at to dommere ikke dømmer mer enn</w:t>
        </w:r>
      </w:ins>
      <w:ins w:id="136" w:author="Michelle Marques Foldnes" w:date="2021-05-02T21:22:00Z">
        <w:r>
          <w:rPr>
            <w:sz w:val="24"/>
            <w:szCs w:val="24"/>
            <w:lang w:val="nb"/>
          </w:rPr>
          <w:t xml:space="preserve"> ca.</w:t>
        </w:r>
      </w:ins>
      <w:ins w:id="137" w:author="Michelle Marques Foldnes" w:date="2021-05-02T21:21:00Z">
        <w:r>
          <w:rPr>
            <w:sz w:val="24"/>
            <w:szCs w:val="24"/>
            <w:lang w:val="nb"/>
          </w:rPr>
          <w:t xml:space="preserve"> 4</w:t>
        </w:r>
      </w:ins>
      <w:ins w:id="138" w:author="Michelle Marques Foldnes" w:date="2021-05-02T21:24:00Z">
        <w:r>
          <w:rPr>
            <w:sz w:val="24"/>
            <w:szCs w:val="24"/>
            <w:lang w:val="nb"/>
          </w:rPr>
          <w:t>0</w:t>
        </w:r>
      </w:ins>
      <w:ins w:id="139" w:author="Michelle Marques Foldnes" w:date="2021-05-02T21:21:00Z">
        <w:r>
          <w:rPr>
            <w:sz w:val="24"/>
            <w:szCs w:val="24"/>
            <w:lang w:val="nb"/>
          </w:rPr>
          <w:t xml:space="preserve"> hunder per dag i </w:t>
        </w:r>
      </w:ins>
      <w:ins w:id="140" w:author="Michelle Marques Foldnes" w:date="2021-05-02T21:22:00Z">
        <w:r>
          <w:rPr>
            <w:sz w:val="24"/>
            <w:szCs w:val="24"/>
            <w:lang w:val="nb"/>
          </w:rPr>
          <w:t>klasse 2 og 3.</w:t>
        </w:r>
      </w:ins>
    </w:p>
    <w:p w14:paraId="3D0E13D6" w14:textId="77777777" w:rsidR="00885695" w:rsidRDefault="00885695" w:rsidP="00885695">
      <w:pPr>
        <w:autoSpaceDE w:val="0"/>
        <w:autoSpaceDN w:val="0"/>
        <w:adjustRightInd w:val="0"/>
        <w:spacing w:after="0" w:line="240" w:lineRule="auto"/>
        <w:rPr>
          <w:b/>
          <w:bCs/>
          <w:color w:val="000000" w:themeColor="text1"/>
          <w:sz w:val="28"/>
          <w:szCs w:val="28"/>
          <w:lang w:val="nb"/>
        </w:rPr>
      </w:pPr>
    </w:p>
    <w:p w14:paraId="601BD4AD" w14:textId="459C80B5" w:rsidR="00885695" w:rsidRPr="00206810" w:rsidRDefault="00885695" w:rsidP="00885695">
      <w:pPr>
        <w:tabs>
          <w:tab w:val="left" w:pos="7035"/>
        </w:tabs>
        <w:rPr>
          <w:sz w:val="24"/>
          <w:szCs w:val="24"/>
          <w:lang w:val="nb"/>
        </w:rPr>
      </w:pPr>
      <w:del w:id="141" w:author="Rune Bjerkelund" w:date="2021-05-05T09:26:00Z">
        <w:r w:rsidRPr="00E604FE" w:rsidDel="007E4497">
          <w:rPr>
            <w:b/>
            <w:bCs/>
            <w:color w:val="000000" w:themeColor="text1"/>
            <w:sz w:val="28"/>
            <w:szCs w:val="28"/>
            <w:lang w:val="nb"/>
          </w:rPr>
          <w:delText>1</w:delText>
        </w:r>
        <w:r w:rsidDel="007E4497">
          <w:rPr>
            <w:b/>
            <w:bCs/>
            <w:color w:val="000000" w:themeColor="text1"/>
            <w:sz w:val="28"/>
            <w:szCs w:val="28"/>
            <w:lang w:val="nb"/>
          </w:rPr>
          <w:delText>6</w:delText>
        </w:r>
      </w:del>
      <w:ins w:id="142" w:author="Rune Bjerkelund" w:date="2021-05-05T09:26:00Z">
        <w:r w:rsidR="007E4497" w:rsidRPr="00E604FE">
          <w:rPr>
            <w:b/>
            <w:bCs/>
            <w:color w:val="000000" w:themeColor="text1"/>
            <w:sz w:val="28"/>
            <w:szCs w:val="28"/>
            <w:lang w:val="nb"/>
          </w:rPr>
          <w:t>1</w:t>
        </w:r>
        <w:r w:rsidR="007E4497">
          <w:rPr>
            <w:b/>
            <w:bCs/>
            <w:color w:val="000000" w:themeColor="text1"/>
            <w:sz w:val="28"/>
            <w:szCs w:val="28"/>
            <w:lang w:val="nb"/>
          </w:rPr>
          <w:t>4</w:t>
        </w:r>
      </w:ins>
      <w:r w:rsidRPr="00E604FE">
        <w:rPr>
          <w:b/>
          <w:bCs/>
          <w:color w:val="000000" w:themeColor="text1"/>
          <w:sz w:val="28"/>
          <w:szCs w:val="28"/>
          <w:lang w:val="nb"/>
        </w:rPr>
        <w:t>. Størrelsen på lydighet</w:t>
      </w:r>
      <w:r>
        <w:rPr>
          <w:b/>
          <w:bCs/>
          <w:color w:val="000000" w:themeColor="text1"/>
          <w:sz w:val="28"/>
          <w:szCs w:val="28"/>
          <w:lang w:val="nb"/>
        </w:rPr>
        <w:t>s</w:t>
      </w:r>
      <w:r w:rsidRPr="00E604FE">
        <w:rPr>
          <w:b/>
          <w:bCs/>
          <w:color w:val="000000" w:themeColor="text1"/>
          <w:sz w:val="28"/>
          <w:szCs w:val="28"/>
          <w:lang w:val="nb"/>
        </w:rPr>
        <w:t>ringen og mengdene av øvelsene</w:t>
      </w:r>
      <w:r>
        <w:rPr>
          <w:color w:val="000000" w:themeColor="text1"/>
        </w:rPr>
        <w:br/>
      </w:r>
      <w:r>
        <w:rPr>
          <w:sz w:val="24"/>
          <w:szCs w:val="24"/>
          <w:lang w:val="nb"/>
        </w:rPr>
        <w:t>Størrelsen på lydighetsringen for en innendørs konkurranse bør være minst 20 m x 30 m i</w:t>
      </w:r>
      <w:r>
        <w:rPr>
          <w:color w:val="000000" w:themeColor="text1"/>
        </w:rPr>
        <w:t xml:space="preserve"> </w:t>
      </w:r>
      <w:r>
        <w:rPr>
          <w:sz w:val="24"/>
          <w:szCs w:val="24"/>
          <w:lang w:val="nb"/>
        </w:rPr>
        <w:t>Klasse 2 og 3. Når konkurransen er utendørs, er den foretrukne ringstørrelsen minst 25 m x</w:t>
      </w:r>
      <w:r>
        <w:rPr>
          <w:color w:val="000000" w:themeColor="text1"/>
        </w:rPr>
        <w:t xml:space="preserve"> </w:t>
      </w:r>
      <w:r>
        <w:rPr>
          <w:sz w:val="24"/>
          <w:szCs w:val="24"/>
          <w:lang w:val="nb"/>
        </w:rPr>
        <w:t>40 m. I klasse 1 kan ringen være litt mindre. Ringen kan også være mindre hvis øvelsene</w:t>
      </w:r>
      <w:r>
        <w:rPr>
          <w:color w:val="000000" w:themeColor="text1"/>
        </w:rPr>
        <w:t xml:space="preserve"> </w:t>
      </w:r>
      <w:r>
        <w:rPr>
          <w:sz w:val="24"/>
          <w:szCs w:val="24"/>
          <w:lang w:val="nb"/>
        </w:rPr>
        <w:t xml:space="preserve">er delt mellom to eller flere ringer, og de øvelsene som krever mindre plass gjennomføres i samme ring. Ringen skal være tydelig merket. Det er opp til dommeren å avgjøre om ringens størrelse er akseptabel eller ikke. Alle oppgitte avstander for utførelse av øvelser er anslag. </w:t>
      </w:r>
    </w:p>
    <w:p w14:paraId="26BAEC2E" w14:textId="3194D9E6" w:rsidR="00885695" w:rsidRPr="00165D9C" w:rsidRDefault="00885695" w:rsidP="00885695">
      <w:pPr>
        <w:tabs>
          <w:tab w:val="left" w:pos="7035"/>
        </w:tabs>
        <w:rPr>
          <w:rFonts w:cstheme="minorHAnsi"/>
          <w:color w:val="000000" w:themeColor="text1"/>
          <w:sz w:val="24"/>
          <w:szCs w:val="24"/>
        </w:rPr>
      </w:pPr>
      <w:del w:id="143" w:author="Rune Bjerkelund" w:date="2021-05-05T09:26:00Z">
        <w:r w:rsidRPr="00E604FE" w:rsidDel="007E4497">
          <w:rPr>
            <w:b/>
            <w:bCs/>
            <w:color w:val="000000" w:themeColor="text1"/>
            <w:sz w:val="28"/>
            <w:szCs w:val="28"/>
            <w:lang w:val="nb"/>
          </w:rPr>
          <w:delText>1</w:delText>
        </w:r>
        <w:r w:rsidDel="007E4497">
          <w:rPr>
            <w:b/>
            <w:bCs/>
            <w:color w:val="000000" w:themeColor="text1"/>
            <w:sz w:val="28"/>
            <w:szCs w:val="28"/>
            <w:lang w:val="nb"/>
          </w:rPr>
          <w:delText>7</w:delText>
        </w:r>
      </w:del>
      <w:ins w:id="144" w:author="Rune Bjerkelund" w:date="2021-05-05T09:26:00Z">
        <w:r w:rsidR="007E4497" w:rsidRPr="00E604FE">
          <w:rPr>
            <w:b/>
            <w:bCs/>
            <w:color w:val="000000" w:themeColor="text1"/>
            <w:sz w:val="28"/>
            <w:szCs w:val="28"/>
            <w:lang w:val="nb"/>
          </w:rPr>
          <w:t>1</w:t>
        </w:r>
        <w:r w:rsidR="007E4497">
          <w:rPr>
            <w:b/>
            <w:bCs/>
            <w:color w:val="000000" w:themeColor="text1"/>
            <w:sz w:val="28"/>
            <w:szCs w:val="28"/>
            <w:lang w:val="nb"/>
          </w:rPr>
          <w:t>5</w:t>
        </w:r>
      </w:ins>
      <w:r w:rsidRPr="00E604FE">
        <w:rPr>
          <w:b/>
          <w:bCs/>
          <w:color w:val="000000" w:themeColor="text1"/>
          <w:sz w:val="28"/>
          <w:szCs w:val="28"/>
          <w:lang w:val="nb"/>
        </w:rPr>
        <w:t>. Utstyr</w:t>
      </w:r>
      <w:r>
        <w:rPr>
          <w:b/>
          <w:bCs/>
          <w:color w:val="000000" w:themeColor="text1"/>
          <w:sz w:val="28"/>
          <w:szCs w:val="28"/>
          <w:lang w:val="nb"/>
        </w:rPr>
        <w:tab/>
      </w:r>
      <w:r>
        <w:rPr>
          <w:b/>
          <w:bCs/>
          <w:color w:val="000000" w:themeColor="text1"/>
          <w:sz w:val="28"/>
          <w:szCs w:val="28"/>
          <w:lang w:val="nb"/>
        </w:rPr>
        <w:tab/>
      </w:r>
      <w:r>
        <w:rPr>
          <w:b/>
          <w:bCs/>
          <w:color w:val="000000" w:themeColor="text1"/>
          <w:sz w:val="28"/>
          <w:szCs w:val="28"/>
          <w:lang w:val="nb"/>
        </w:rPr>
        <w:tab/>
      </w:r>
      <w:r>
        <w:rPr>
          <w:b/>
          <w:bCs/>
          <w:color w:val="000000" w:themeColor="text1"/>
          <w:sz w:val="28"/>
          <w:szCs w:val="28"/>
          <w:lang w:val="nb"/>
        </w:rPr>
        <w:tab/>
        <w:t xml:space="preserve">    </w:t>
      </w:r>
      <w:r w:rsidRPr="00165D9C">
        <w:rPr>
          <w:rFonts w:cstheme="minorHAnsi"/>
          <w:sz w:val="24"/>
          <w:szCs w:val="24"/>
          <w:lang w:val="nb"/>
        </w:rPr>
        <w:t xml:space="preserve">Det er arrangørs ansvar å ha følgende utstyr, </w:t>
      </w:r>
      <w:r w:rsidR="00165D9C" w:rsidRPr="00165D9C">
        <w:rPr>
          <w:rFonts w:cstheme="minorHAnsi"/>
          <w:color w:val="000000"/>
          <w:sz w:val="24"/>
          <w:szCs w:val="24"/>
        </w:rPr>
        <w:t xml:space="preserve">tilgjengelig, så vel som lydighetsreglene og annet nødvendig materiell </w:t>
      </w:r>
      <w:r w:rsidRPr="00165D9C">
        <w:rPr>
          <w:rFonts w:cstheme="minorHAnsi"/>
          <w:sz w:val="24"/>
          <w:szCs w:val="24"/>
          <w:lang w:val="nb"/>
        </w:rPr>
        <w:t>knyttet til det som er påkrevd for å arrangere stevnet etter gjeldende regler</w:t>
      </w:r>
    </w:p>
    <w:p w14:paraId="6C0379CC" w14:textId="78EE2B2D" w:rsidR="00885695" w:rsidRPr="00206810" w:rsidRDefault="00885695" w:rsidP="00885695">
      <w:pPr>
        <w:tabs>
          <w:tab w:val="left" w:pos="7035"/>
        </w:tabs>
        <w:rPr>
          <w:b/>
          <w:bCs/>
          <w:color w:val="000000" w:themeColor="text1"/>
        </w:rPr>
      </w:pPr>
      <w:r w:rsidRPr="00D2453E">
        <w:rPr>
          <w:b/>
          <w:bCs/>
          <w:color w:val="000000" w:themeColor="text1"/>
          <w:sz w:val="24"/>
          <w:szCs w:val="24"/>
        </w:rPr>
        <w:t>H</w:t>
      </w:r>
      <w:r>
        <w:rPr>
          <w:b/>
          <w:bCs/>
          <w:color w:val="000000" w:themeColor="text1"/>
          <w:sz w:val="24"/>
          <w:szCs w:val="24"/>
        </w:rPr>
        <w:t>indre</w:t>
      </w:r>
      <w:r w:rsidRPr="00D2453E">
        <w:rPr>
          <w:b/>
          <w:bCs/>
          <w:color w:val="000000" w:themeColor="text1"/>
          <w:sz w:val="24"/>
          <w:szCs w:val="24"/>
        </w:rPr>
        <w:t>:</w:t>
      </w:r>
      <w:r>
        <w:rPr>
          <w:b/>
          <w:bCs/>
          <w:color w:val="000000" w:themeColor="text1"/>
        </w:rPr>
        <w:br/>
      </w:r>
      <w:r>
        <w:rPr>
          <w:sz w:val="24"/>
          <w:szCs w:val="24"/>
          <w:lang w:val="nb"/>
        </w:rPr>
        <w:t>• Et plankehinder (lukket hinder), ca. 1 m bredt der høyden kan justeres fra ca. 10 cm til 60, med et intervall på ikke mer enn 10 cm.</w:t>
      </w:r>
      <w:r>
        <w:rPr>
          <w:b/>
          <w:bCs/>
          <w:color w:val="000000" w:themeColor="text1"/>
        </w:rPr>
        <w:t xml:space="preserve"> </w:t>
      </w:r>
      <w:r>
        <w:rPr>
          <w:color w:val="000000" w:themeColor="text1"/>
          <w:sz w:val="24"/>
          <w:szCs w:val="24"/>
        </w:rPr>
        <w:t>Sidene på h</w:t>
      </w:r>
      <w:r>
        <w:rPr>
          <w:sz w:val="24"/>
          <w:szCs w:val="24"/>
          <w:lang w:val="nb"/>
        </w:rPr>
        <w:t>inderet skal være ca 1 m, og hinderet skal ikke ha sidevinger. Denne type hinder trengs i klasse 1, 2 og 3.</w:t>
      </w:r>
    </w:p>
    <w:p w14:paraId="5C648630" w14:textId="77777777" w:rsidR="00885695" w:rsidRPr="00C30B67" w:rsidRDefault="00885695" w:rsidP="00885695">
      <w:pPr>
        <w:autoSpaceDE w:val="0"/>
        <w:autoSpaceDN w:val="0"/>
        <w:adjustRightInd w:val="0"/>
        <w:spacing w:after="0" w:line="240" w:lineRule="auto"/>
      </w:pPr>
      <w:r>
        <w:rPr>
          <w:sz w:val="24"/>
          <w:szCs w:val="24"/>
          <w:lang w:val="nb"/>
        </w:rPr>
        <w:t xml:space="preserve">• Et åpent hinder, ca. 1 m bredt med justerbar høyde fra ca. 10 cm til 60 </w:t>
      </w:r>
      <w:r w:rsidRPr="00206810">
        <w:rPr>
          <w:sz w:val="24"/>
          <w:szCs w:val="24"/>
          <w:lang w:val="nb"/>
        </w:rPr>
        <w:t>cm</w:t>
      </w:r>
      <w:r>
        <w:rPr>
          <w:i/>
          <w:iCs/>
          <w:sz w:val="24"/>
          <w:szCs w:val="24"/>
          <w:lang w:val="nb"/>
        </w:rPr>
        <w:t>.</w:t>
      </w:r>
    </w:p>
    <w:p w14:paraId="72A46D35" w14:textId="5DA6BF7F" w:rsidR="00A210B6" w:rsidRDefault="00885695" w:rsidP="00885695">
      <w:pPr>
        <w:rPr>
          <w:b/>
          <w:bCs/>
          <w:sz w:val="24"/>
          <w:szCs w:val="24"/>
        </w:rPr>
      </w:pPr>
      <w:r w:rsidRPr="002A43D7">
        <w:rPr>
          <w:sz w:val="24"/>
          <w:szCs w:val="24"/>
          <w:lang w:val="nb"/>
        </w:rPr>
        <w:t xml:space="preserve">Sidestolpene skal være ca. 1 m høye. Hinderet skal være konstruert slik at det bare er en planke på ca. 3-5 cm høyde eller, en rund bom på ca. 3-5 cm i diameter, på aktuell høyde og åpent under bortsett fra </w:t>
      </w:r>
      <w:r w:rsidR="00165D9C" w:rsidRPr="00165D9C">
        <w:rPr>
          <w:rFonts w:cstheme="minorHAnsi"/>
          <w:color w:val="000000"/>
          <w:sz w:val="24"/>
          <w:szCs w:val="24"/>
        </w:rPr>
        <w:t>tverrbjelken</w:t>
      </w:r>
      <w:r w:rsidRPr="002A43D7">
        <w:rPr>
          <w:sz w:val="24"/>
          <w:szCs w:val="24"/>
          <w:lang w:val="nb"/>
        </w:rPr>
        <w:t xml:space="preserve"> i bunn som forbinder sidestolpene nederst. Det bør bare være støtter for bommen og støttene skal plasseres slik at hunden kan rive bommen uavhengig av hvilken retning hunden hopper. Støttene skal være litt konkave (skjelignende) slik at vinden ikke velter den. Hinderet skal ikke ha sidevinger. Denne type hinder trengs i klasse klasse 2 &amp; 3. I tillegg til det som er beskrevet ovenfor. Se figurer og beskrivelse av hindrene i vedlegg 1.</w:t>
      </w:r>
    </w:p>
    <w:p w14:paraId="2738A654" w14:textId="347E76E8" w:rsidR="00885695" w:rsidRDefault="00885695" w:rsidP="00885695">
      <w:pPr>
        <w:rPr>
          <w:b/>
          <w:bCs/>
          <w:sz w:val="24"/>
          <w:szCs w:val="24"/>
        </w:rPr>
      </w:pPr>
      <w:r w:rsidRPr="00CD403B">
        <w:rPr>
          <w:b/>
          <w:bCs/>
          <w:sz w:val="24"/>
          <w:szCs w:val="24"/>
        </w:rPr>
        <w:t>Apporteringsgjenstander:</w:t>
      </w:r>
    </w:p>
    <w:p w14:paraId="4351AD1F" w14:textId="63FB662A" w:rsidR="00885695" w:rsidRDefault="00885695" w:rsidP="00885695">
      <w:pPr>
        <w:pStyle w:val="Listeavsnitt"/>
        <w:numPr>
          <w:ilvl w:val="0"/>
          <w:numId w:val="11"/>
        </w:numPr>
        <w:rPr>
          <w:sz w:val="24"/>
          <w:szCs w:val="24"/>
        </w:rPr>
      </w:pPr>
      <w:r w:rsidRPr="00CD403B">
        <w:rPr>
          <w:sz w:val="24"/>
          <w:szCs w:val="24"/>
        </w:rPr>
        <w:t xml:space="preserve">Det skal være apportbukker i tre, i 3 ulike størrelser. Hver serie skal inneholde hhv 1, 2 og 3 like apportbukker for hhv klasse 1, 2 og 3. I klasse 1 kan føreren bruke sin egen </w:t>
      </w:r>
      <w:proofErr w:type="spellStart"/>
      <w:r w:rsidRPr="00CD403B">
        <w:rPr>
          <w:sz w:val="24"/>
          <w:szCs w:val="24"/>
        </w:rPr>
        <w:t>treapport</w:t>
      </w:r>
      <w:proofErr w:type="spellEnd"/>
      <w:r w:rsidRPr="00CD403B">
        <w:rPr>
          <w:sz w:val="24"/>
          <w:szCs w:val="24"/>
        </w:rPr>
        <w:t xml:space="preserve">. </w:t>
      </w:r>
    </w:p>
    <w:p w14:paraId="2F6B587A" w14:textId="3E8B4D2C" w:rsidR="00885695" w:rsidRDefault="00885695" w:rsidP="00885695">
      <w:pPr>
        <w:pStyle w:val="Listeavsnitt"/>
        <w:numPr>
          <w:ilvl w:val="0"/>
          <w:numId w:val="11"/>
        </w:numPr>
        <w:rPr>
          <w:sz w:val="24"/>
          <w:szCs w:val="24"/>
        </w:rPr>
      </w:pPr>
      <w:r w:rsidRPr="00CD403B">
        <w:rPr>
          <w:sz w:val="24"/>
          <w:szCs w:val="24"/>
        </w:rPr>
        <w:t>Hver serie skal være i ulik størrelse og vekt, slik at de er passende for ulike størrelser av hunder, f.eks. små, mellomstore og store raser. Vekten av den største apportbukken bør ikke være mer enn ca. 450 gram. Fører kan velge hvilke</w:t>
      </w:r>
      <w:r w:rsidR="00F41BD8">
        <w:rPr>
          <w:sz w:val="24"/>
          <w:szCs w:val="24"/>
        </w:rPr>
        <w:t>n</w:t>
      </w:r>
      <w:r w:rsidRPr="00CD403B">
        <w:rPr>
          <w:sz w:val="24"/>
          <w:szCs w:val="24"/>
        </w:rPr>
        <w:t xml:space="preserve"> størrelse apportbukker han/hun vil bruke.</w:t>
      </w:r>
    </w:p>
    <w:p w14:paraId="442E0E78" w14:textId="77777777" w:rsidR="00885695" w:rsidRPr="00CD403B" w:rsidRDefault="00885695" w:rsidP="00885695">
      <w:pPr>
        <w:pStyle w:val="Listeavsnitt"/>
        <w:numPr>
          <w:ilvl w:val="0"/>
          <w:numId w:val="11"/>
        </w:numPr>
        <w:rPr>
          <w:sz w:val="24"/>
          <w:szCs w:val="24"/>
        </w:rPr>
      </w:pPr>
      <w:r w:rsidRPr="00CD403B">
        <w:rPr>
          <w:sz w:val="24"/>
          <w:szCs w:val="24"/>
          <w:lang w:val="nb"/>
        </w:rPr>
        <w:t>Neseprøve</w:t>
      </w:r>
      <w:r>
        <w:rPr>
          <w:sz w:val="24"/>
          <w:szCs w:val="24"/>
          <w:lang w:val="nb"/>
        </w:rPr>
        <w:t xml:space="preserve">pinner </w:t>
      </w:r>
      <w:r w:rsidRPr="00CD403B">
        <w:rPr>
          <w:sz w:val="24"/>
          <w:szCs w:val="24"/>
          <w:lang w:val="nb"/>
        </w:rPr>
        <w:t>ca. 2 cm x 2 cm x 10 cm</w:t>
      </w:r>
      <w:r>
        <w:rPr>
          <w:sz w:val="24"/>
          <w:szCs w:val="24"/>
          <w:lang w:val="nb"/>
        </w:rPr>
        <w:t>. Det trengs 6-8 pinner for hver deltager</w:t>
      </w:r>
      <w:r w:rsidRPr="00CD403B">
        <w:rPr>
          <w:sz w:val="24"/>
          <w:szCs w:val="24"/>
          <w:lang w:val="nb"/>
        </w:rPr>
        <w:t xml:space="preserve"> </w:t>
      </w:r>
      <w:r>
        <w:rPr>
          <w:sz w:val="24"/>
          <w:szCs w:val="24"/>
          <w:lang w:val="nb"/>
        </w:rPr>
        <w:t>(6 i klasse 2, 8 i klasse 3)</w:t>
      </w:r>
    </w:p>
    <w:p w14:paraId="35EDFCBE" w14:textId="77777777" w:rsidR="00885695" w:rsidRDefault="00885695" w:rsidP="00885695">
      <w:pPr>
        <w:autoSpaceDE w:val="0"/>
        <w:autoSpaceDN w:val="0"/>
        <w:adjustRightInd w:val="0"/>
        <w:spacing w:after="0" w:line="240" w:lineRule="auto"/>
        <w:rPr>
          <w:b/>
          <w:bCs/>
        </w:rPr>
      </w:pPr>
      <w:r w:rsidRPr="00AF1414">
        <w:rPr>
          <w:b/>
          <w:bCs/>
          <w:sz w:val="28"/>
          <w:szCs w:val="28"/>
          <w:lang w:val="nb"/>
        </w:rPr>
        <w:t>Annet utstyr:</w:t>
      </w:r>
    </w:p>
    <w:p w14:paraId="0605D520" w14:textId="77777777" w:rsidR="00885695" w:rsidRPr="00261B46" w:rsidRDefault="00885695" w:rsidP="00885695">
      <w:pPr>
        <w:pStyle w:val="Listeavsnitt"/>
        <w:numPr>
          <w:ilvl w:val="0"/>
          <w:numId w:val="13"/>
        </w:numPr>
        <w:autoSpaceDE w:val="0"/>
        <w:autoSpaceDN w:val="0"/>
        <w:adjustRightInd w:val="0"/>
        <w:spacing w:after="0" w:line="240" w:lineRule="auto"/>
        <w:rPr>
          <w:b/>
          <w:bCs/>
        </w:rPr>
      </w:pPr>
      <w:r w:rsidRPr="00261B46">
        <w:rPr>
          <w:sz w:val="24"/>
          <w:szCs w:val="24"/>
          <w:lang w:val="nb"/>
        </w:rPr>
        <w:lastRenderedPageBreak/>
        <w:t>Karakteranvisningsblokk</w:t>
      </w:r>
    </w:p>
    <w:p w14:paraId="28CDE6C5" w14:textId="77777777" w:rsidR="00885695" w:rsidRPr="00261B46" w:rsidRDefault="00885695" w:rsidP="00885695">
      <w:pPr>
        <w:pStyle w:val="Listeavsnitt"/>
        <w:numPr>
          <w:ilvl w:val="0"/>
          <w:numId w:val="13"/>
        </w:numPr>
        <w:autoSpaceDE w:val="0"/>
        <w:autoSpaceDN w:val="0"/>
        <w:adjustRightInd w:val="0"/>
        <w:spacing w:after="0" w:line="240" w:lineRule="auto"/>
        <w:rPr>
          <w:rFonts w:ascii="Calibri" w:hAnsi="Calibri" w:cs="Calibri"/>
          <w:sz w:val="24"/>
          <w:szCs w:val="24"/>
        </w:rPr>
      </w:pPr>
      <w:r w:rsidRPr="00261B46">
        <w:rPr>
          <w:sz w:val="24"/>
          <w:szCs w:val="24"/>
          <w:lang w:val="nb"/>
        </w:rPr>
        <w:t>Anvisningsskilt for posisjonene for «Avstandskommandering» , enten skriftlig eller med symboler eller en</w:t>
      </w:r>
      <w:r w:rsidRPr="00261B46">
        <w:rPr>
          <w:rFonts w:ascii="Calibri" w:hAnsi="Calibri" w:cs="Calibri"/>
          <w:sz w:val="24"/>
          <w:szCs w:val="24"/>
        </w:rPr>
        <w:t xml:space="preserve"> </w:t>
      </w:r>
      <w:r w:rsidRPr="00261B46">
        <w:rPr>
          <w:sz w:val="24"/>
          <w:szCs w:val="24"/>
          <w:lang w:val="nb"/>
        </w:rPr>
        <w:t>elektrisk tavle.</w:t>
      </w:r>
    </w:p>
    <w:p w14:paraId="7E1AEB9B" w14:textId="77777777" w:rsidR="00885695" w:rsidRPr="00261B46" w:rsidRDefault="00885695" w:rsidP="00885695">
      <w:pPr>
        <w:pStyle w:val="Listeavsnitt"/>
        <w:numPr>
          <w:ilvl w:val="0"/>
          <w:numId w:val="13"/>
        </w:numPr>
        <w:autoSpaceDE w:val="0"/>
        <w:autoSpaceDN w:val="0"/>
        <w:adjustRightInd w:val="0"/>
        <w:spacing w:after="0" w:line="240" w:lineRule="auto"/>
        <w:rPr>
          <w:sz w:val="24"/>
          <w:szCs w:val="24"/>
          <w:lang w:val="nb"/>
        </w:rPr>
      </w:pPr>
      <w:r w:rsidRPr="00261B46">
        <w:rPr>
          <w:sz w:val="24"/>
          <w:szCs w:val="24"/>
          <w:lang w:val="nb"/>
        </w:rPr>
        <w:t>Kritt, spraymaling, tape eller annet utstyr som kan brukes for å markere f.eks. «firkanten» og sirkel samt startpunkter/sluttpunkter.</w:t>
      </w:r>
    </w:p>
    <w:p w14:paraId="69CD838E" w14:textId="77777777" w:rsidR="00885695" w:rsidRPr="00A5143E" w:rsidRDefault="00885695" w:rsidP="00885695">
      <w:pPr>
        <w:pStyle w:val="Listeavsnitt"/>
        <w:numPr>
          <w:ilvl w:val="0"/>
          <w:numId w:val="13"/>
        </w:numPr>
        <w:autoSpaceDE w:val="0"/>
        <w:autoSpaceDN w:val="0"/>
        <w:adjustRightInd w:val="0"/>
        <w:spacing w:after="0" w:line="240" w:lineRule="auto"/>
        <w:rPr>
          <w:sz w:val="24"/>
          <w:szCs w:val="24"/>
          <w:lang w:val="nb"/>
        </w:rPr>
      </w:pPr>
      <w:r w:rsidRPr="00261B46">
        <w:rPr>
          <w:sz w:val="24"/>
          <w:szCs w:val="24"/>
          <w:lang w:val="nb"/>
        </w:rPr>
        <w:t xml:space="preserve">Et tilstrekkelig antall markører og kjegler må være tilgjengelige for å </w:t>
      </w:r>
      <w:r>
        <w:rPr>
          <w:sz w:val="24"/>
          <w:szCs w:val="24"/>
          <w:lang w:val="nb"/>
        </w:rPr>
        <w:t>markere</w:t>
      </w:r>
      <w:r w:rsidRPr="00261B46">
        <w:rPr>
          <w:sz w:val="24"/>
          <w:szCs w:val="24"/>
          <w:lang w:val="nb"/>
        </w:rPr>
        <w:t xml:space="preserve"> start og s</w:t>
      </w:r>
      <w:r>
        <w:rPr>
          <w:sz w:val="24"/>
          <w:szCs w:val="24"/>
          <w:lang w:val="nb"/>
        </w:rPr>
        <w:t>topp</w:t>
      </w:r>
      <w:r w:rsidRPr="00261B46">
        <w:rPr>
          <w:sz w:val="24"/>
          <w:szCs w:val="24"/>
          <w:lang w:val="nb"/>
        </w:rPr>
        <w:t xml:space="preserve"> </w:t>
      </w:r>
      <w:r>
        <w:rPr>
          <w:sz w:val="24"/>
          <w:szCs w:val="24"/>
          <w:lang w:val="nb"/>
        </w:rPr>
        <w:t>på</w:t>
      </w:r>
      <w:r w:rsidRPr="00261B46">
        <w:rPr>
          <w:sz w:val="24"/>
          <w:szCs w:val="24"/>
          <w:lang w:val="nb"/>
        </w:rPr>
        <w:t xml:space="preserve"> øvels</w:t>
      </w:r>
      <w:r>
        <w:rPr>
          <w:sz w:val="24"/>
          <w:szCs w:val="24"/>
          <w:lang w:val="nb"/>
        </w:rPr>
        <w:t>er</w:t>
      </w:r>
      <w:r w:rsidRPr="00261B46">
        <w:rPr>
          <w:sz w:val="24"/>
          <w:szCs w:val="24"/>
          <w:lang w:val="nb"/>
        </w:rPr>
        <w:t>, når det er nødvendig.</w:t>
      </w:r>
      <w:r w:rsidRPr="00261B46">
        <w:rPr>
          <w:rFonts w:ascii="Calibri" w:hAnsi="Calibri" w:cs="Calibri"/>
          <w:sz w:val="24"/>
          <w:szCs w:val="24"/>
        </w:rPr>
        <w:t xml:space="preserve"> </w:t>
      </w:r>
      <w:r w:rsidRPr="00A5143E">
        <w:rPr>
          <w:sz w:val="24"/>
          <w:szCs w:val="24"/>
          <w:lang w:val="nb"/>
        </w:rPr>
        <w:t>Markører kan også brukes for markere plasser der f.eks.</w:t>
      </w:r>
      <w:r>
        <w:rPr>
          <w:sz w:val="24"/>
          <w:szCs w:val="24"/>
          <w:lang w:val="nb"/>
        </w:rPr>
        <w:t xml:space="preserve"> </w:t>
      </w:r>
      <w:r w:rsidRPr="00A5143E">
        <w:rPr>
          <w:sz w:val="24"/>
          <w:szCs w:val="24"/>
          <w:lang w:val="nb"/>
        </w:rPr>
        <w:t>vendinger skal utføres etc. Markørene/kjeglene skal være passende for situasjonen, om</w:t>
      </w:r>
      <w:r>
        <w:rPr>
          <w:sz w:val="24"/>
          <w:szCs w:val="24"/>
          <w:lang w:val="nb"/>
        </w:rPr>
        <w:t xml:space="preserve"> </w:t>
      </w:r>
      <w:r w:rsidRPr="00A5143E">
        <w:rPr>
          <w:sz w:val="24"/>
          <w:szCs w:val="24"/>
          <w:lang w:val="nb"/>
        </w:rPr>
        <w:t>de skal sees av hunden eller bare for fører</w:t>
      </w:r>
      <w:r>
        <w:rPr>
          <w:sz w:val="24"/>
          <w:szCs w:val="24"/>
          <w:lang w:val="nb"/>
        </w:rPr>
        <w:t xml:space="preserve">. </w:t>
      </w:r>
      <w:r w:rsidRPr="00A5143E">
        <w:rPr>
          <w:sz w:val="24"/>
          <w:szCs w:val="24"/>
          <w:lang w:val="nb"/>
        </w:rPr>
        <w:t xml:space="preserve">Ved </w:t>
      </w:r>
      <w:r>
        <w:rPr>
          <w:sz w:val="24"/>
          <w:szCs w:val="24"/>
          <w:lang w:val="nb"/>
        </w:rPr>
        <w:t>valg av</w:t>
      </w:r>
      <w:r w:rsidRPr="00A5143E">
        <w:rPr>
          <w:sz w:val="24"/>
          <w:szCs w:val="24"/>
          <w:lang w:val="nb"/>
        </w:rPr>
        <w:t xml:space="preserve"> størrelse,</w:t>
      </w:r>
      <w:r w:rsidRPr="00A5143E">
        <w:rPr>
          <w:rFonts w:ascii="Calibri" w:hAnsi="Calibri" w:cs="Calibri"/>
          <w:sz w:val="24"/>
          <w:szCs w:val="24"/>
        </w:rPr>
        <w:t xml:space="preserve"> </w:t>
      </w:r>
      <w:r w:rsidRPr="00A5143E">
        <w:rPr>
          <w:sz w:val="24"/>
          <w:szCs w:val="24"/>
          <w:lang w:val="nb"/>
        </w:rPr>
        <w:t>synlighet og farge, bør deres funksjon vurderes. For eksempel</w:t>
      </w:r>
      <w:r>
        <w:rPr>
          <w:sz w:val="24"/>
          <w:szCs w:val="24"/>
          <w:lang w:val="nb"/>
        </w:rPr>
        <w:t xml:space="preserve"> skal hjørnene på ruta markeres med </w:t>
      </w:r>
      <w:r w:rsidRPr="00A5143E">
        <w:rPr>
          <w:sz w:val="24"/>
          <w:szCs w:val="24"/>
          <w:lang w:val="nb"/>
        </w:rPr>
        <w:t>kjegle</w:t>
      </w:r>
      <w:r>
        <w:rPr>
          <w:sz w:val="24"/>
          <w:szCs w:val="24"/>
          <w:lang w:val="nb"/>
        </w:rPr>
        <w:t>r</w:t>
      </w:r>
      <w:r w:rsidRPr="00A5143E">
        <w:rPr>
          <w:sz w:val="24"/>
          <w:szCs w:val="24"/>
          <w:lang w:val="nb"/>
        </w:rPr>
        <w:t xml:space="preserve"> </w:t>
      </w:r>
      <w:r>
        <w:rPr>
          <w:sz w:val="24"/>
          <w:szCs w:val="24"/>
          <w:lang w:val="nb"/>
        </w:rPr>
        <w:t xml:space="preserve">som er </w:t>
      </w:r>
      <w:r w:rsidRPr="00A5143E">
        <w:rPr>
          <w:sz w:val="24"/>
          <w:szCs w:val="24"/>
          <w:lang w:val="nb"/>
        </w:rPr>
        <w:t xml:space="preserve">ca. 15 cm </w:t>
      </w:r>
      <w:r>
        <w:rPr>
          <w:sz w:val="24"/>
          <w:szCs w:val="24"/>
          <w:lang w:val="nb"/>
        </w:rPr>
        <w:t xml:space="preserve">høye </w:t>
      </w:r>
      <w:r w:rsidRPr="00A5143E">
        <w:rPr>
          <w:sz w:val="24"/>
          <w:szCs w:val="24"/>
          <w:lang w:val="nb"/>
        </w:rPr>
        <w:t xml:space="preserve">og </w:t>
      </w:r>
      <w:r>
        <w:rPr>
          <w:sz w:val="24"/>
          <w:szCs w:val="24"/>
          <w:lang w:val="nb"/>
        </w:rPr>
        <w:t xml:space="preserve">godt </w:t>
      </w:r>
      <w:r w:rsidRPr="00A5143E">
        <w:rPr>
          <w:sz w:val="24"/>
          <w:szCs w:val="24"/>
          <w:lang w:val="nb"/>
        </w:rPr>
        <w:t>synlig</w:t>
      </w:r>
      <w:r>
        <w:rPr>
          <w:sz w:val="24"/>
          <w:szCs w:val="24"/>
          <w:lang w:val="nb"/>
        </w:rPr>
        <w:t>e, mens startpunktet kan indikeres av en liten markør</w:t>
      </w:r>
      <w:r w:rsidRPr="00A5143E">
        <w:rPr>
          <w:sz w:val="24"/>
          <w:szCs w:val="24"/>
          <w:lang w:val="nb"/>
        </w:rPr>
        <w:t>.</w:t>
      </w:r>
    </w:p>
    <w:p w14:paraId="0C3CCE4F" w14:textId="6DF17771" w:rsidR="00885695" w:rsidRPr="00261B46" w:rsidRDefault="00885695" w:rsidP="00885695">
      <w:pPr>
        <w:pStyle w:val="Listeavsnitt"/>
        <w:numPr>
          <w:ilvl w:val="0"/>
          <w:numId w:val="15"/>
        </w:numPr>
        <w:autoSpaceDE w:val="0"/>
        <w:autoSpaceDN w:val="0"/>
        <w:adjustRightInd w:val="0"/>
        <w:spacing w:after="0" w:line="240" w:lineRule="auto"/>
        <w:rPr>
          <w:rFonts w:ascii="Calibri" w:hAnsi="Calibri" w:cs="Calibri"/>
          <w:sz w:val="24"/>
          <w:szCs w:val="24"/>
        </w:rPr>
      </w:pPr>
      <w:r>
        <w:rPr>
          <w:sz w:val="24"/>
          <w:szCs w:val="24"/>
          <w:lang w:val="nb"/>
        </w:rPr>
        <w:t>Det må være f</w:t>
      </w:r>
      <w:r w:rsidRPr="00261B46">
        <w:rPr>
          <w:sz w:val="24"/>
          <w:szCs w:val="24"/>
          <w:lang w:val="nb"/>
        </w:rPr>
        <w:t>lere ca 40-50 cm høye kjegle</w:t>
      </w:r>
      <w:r>
        <w:rPr>
          <w:sz w:val="24"/>
          <w:szCs w:val="24"/>
          <w:lang w:val="nb"/>
        </w:rPr>
        <w:t>r</w:t>
      </w:r>
      <w:r w:rsidRPr="00261B46">
        <w:rPr>
          <w:sz w:val="24"/>
          <w:szCs w:val="24"/>
          <w:lang w:val="nb"/>
        </w:rPr>
        <w:t xml:space="preserve"> (3 </w:t>
      </w:r>
      <w:r>
        <w:rPr>
          <w:sz w:val="24"/>
          <w:szCs w:val="24"/>
          <w:lang w:val="nb"/>
        </w:rPr>
        <w:t>–</w:t>
      </w:r>
      <w:r w:rsidRPr="00261B46">
        <w:rPr>
          <w:sz w:val="24"/>
          <w:szCs w:val="24"/>
          <w:lang w:val="nb"/>
        </w:rPr>
        <w:t xml:space="preserve"> 6</w:t>
      </w:r>
      <w:r>
        <w:rPr>
          <w:sz w:val="24"/>
          <w:szCs w:val="24"/>
          <w:lang w:val="nb"/>
        </w:rPr>
        <w:t xml:space="preserve"> stk </w:t>
      </w:r>
      <w:r w:rsidRPr="00261B46">
        <w:rPr>
          <w:sz w:val="24"/>
          <w:szCs w:val="24"/>
          <w:lang w:val="nb"/>
        </w:rPr>
        <w:t>) eller en tønne med tilsvarende høyde</w:t>
      </w:r>
      <w:r>
        <w:rPr>
          <w:sz w:val="24"/>
          <w:szCs w:val="24"/>
          <w:lang w:val="nb"/>
        </w:rPr>
        <w:t xml:space="preserve"> </w:t>
      </w:r>
      <w:r w:rsidRPr="00261B46">
        <w:rPr>
          <w:sz w:val="24"/>
          <w:szCs w:val="24"/>
          <w:lang w:val="nb"/>
        </w:rPr>
        <w:t xml:space="preserve">og en diameter på 70-80 </w:t>
      </w:r>
      <w:r w:rsidRPr="003157DB">
        <w:rPr>
          <w:rFonts w:cstheme="minorHAnsi"/>
          <w:sz w:val="24"/>
          <w:szCs w:val="24"/>
          <w:lang w:val="nb"/>
        </w:rPr>
        <w:t xml:space="preserve">cm </w:t>
      </w:r>
      <w:r w:rsidR="00165D9C" w:rsidRPr="003157DB">
        <w:rPr>
          <w:rFonts w:cstheme="minorHAnsi"/>
          <w:color w:val="000000"/>
          <w:sz w:val="24"/>
          <w:szCs w:val="24"/>
        </w:rPr>
        <w:t>tilgjengelig da det er påkrevd i alle klasser</w:t>
      </w:r>
      <w:r w:rsidR="00165D9C">
        <w:rPr>
          <w:rFonts w:ascii="Tahoma" w:hAnsi="Tahoma" w:cs="Tahoma"/>
          <w:color w:val="000000"/>
          <w:sz w:val="20"/>
          <w:szCs w:val="20"/>
        </w:rPr>
        <w:t>.</w:t>
      </w:r>
      <w:r w:rsidR="00165D9C" w:rsidRPr="00261B46">
        <w:rPr>
          <w:sz w:val="24"/>
          <w:szCs w:val="24"/>
          <w:lang w:val="nb"/>
        </w:rPr>
        <w:t xml:space="preserve"> </w:t>
      </w:r>
      <w:r w:rsidRPr="00261B46">
        <w:rPr>
          <w:sz w:val="24"/>
          <w:szCs w:val="24"/>
          <w:lang w:val="nb"/>
        </w:rPr>
        <w:t>(for øvelser 1</w:t>
      </w:r>
      <w:r>
        <w:rPr>
          <w:sz w:val="24"/>
          <w:szCs w:val="24"/>
          <w:lang w:val="nb"/>
        </w:rPr>
        <w:t>.</w:t>
      </w:r>
      <w:r w:rsidRPr="00261B46">
        <w:rPr>
          <w:sz w:val="24"/>
          <w:szCs w:val="24"/>
          <w:lang w:val="nb"/>
        </w:rPr>
        <w:t>8, 2</w:t>
      </w:r>
      <w:r>
        <w:rPr>
          <w:sz w:val="24"/>
          <w:szCs w:val="24"/>
          <w:lang w:val="nb"/>
        </w:rPr>
        <w:t>.</w:t>
      </w:r>
      <w:r w:rsidRPr="00261B46">
        <w:rPr>
          <w:sz w:val="24"/>
          <w:szCs w:val="24"/>
          <w:lang w:val="nb"/>
        </w:rPr>
        <w:t>9 og 3</w:t>
      </w:r>
      <w:r>
        <w:rPr>
          <w:sz w:val="24"/>
          <w:szCs w:val="24"/>
          <w:lang w:val="nb"/>
        </w:rPr>
        <w:t>.</w:t>
      </w:r>
      <w:r w:rsidRPr="00261B46">
        <w:rPr>
          <w:sz w:val="24"/>
          <w:szCs w:val="24"/>
          <w:lang w:val="nb"/>
        </w:rPr>
        <w:t>8).</w:t>
      </w:r>
      <w:r>
        <w:rPr>
          <w:sz w:val="24"/>
          <w:szCs w:val="24"/>
          <w:lang w:val="nb"/>
        </w:rPr>
        <w:t xml:space="preserve"> </w:t>
      </w:r>
      <w:r w:rsidRPr="00261B46">
        <w:rPr>
          <w:sz w:val="24"/>
          <w:szCs w:val="24"/>
          <w:lang w:val="nb"/>
        </w:rPr>
        <w:t>Arealet av kjeglene eller fatet skal dekke 0,4-0,5 m</w:t>
      </w:r>
      <w:r w:rsidRPr="00A5143E">
        <w:rPr>
          <w:sz w:val="24"/>
          <w:szCs w:val="24"/>
          <w:vertAlign w:val="superscript"/>
          <w:lang w:val="nb"/>
        </w:rPr>
        <w:t>2</w:t>
      </w:r>
      <w:r w:rsidRPr="00261B46">
        <w:rPr>
          <w:sz w:val="24"/>
          <w:szCs w:val="24"/>
          <w:lang w:val="nb"/>
        </w:rPr>
        <w:t>. Oppsettet (dybde X bredde)</w:t>
      </w:r>
      <w:r>
        <w:rPr>
          <w:sz w:val="24"/>
          <w:szCs w:val="24"/>
          <w:lang w:val="nb"/>
        </w:rPr>
        <w:t xml:space="preserve"> </w:t>
      </w:r>
      <w:r w:rsidRPr="00261B46">
        <w:rPr>
          <w:sz w:val="24"/>
          <w:szCs w:val="24"/>
          <w:lang w:val="nb"/>
        </w:rPr>
        <w:t>av kjeglene skal</w:t>
      </w:r>
      <w:r>
        <w:rPr>
          <w:sz w:val="24"/>
          <w:szCs w:val="24"/>
          <w:lang w:val="nb"/>
        </w:rPr>
        <w:t xml:space="preserve"> </w:t>
      </w:r>
      <w:r w:rsidRPr="00261B46">
        <w:rPr>
          <w:sz w:val="24"/>
          <w:szCs w:val="24"/>
          <w:lang w:val="nb"/>
        </w:rPr>
        <w:t xml:space="preserve">være 70-80 cm </w:t>
      </w:r>
      <w:r>
        <w:rPr>
          <w:sz w:val="24"/>
          <w:szCs w:val="24"/>
          <w:lang w:val="nb"/>
        </w:rPr>
        <w:t xml:space="preserve">x </w:t>
      </w:r>
      <w:r w:rsidRPr="00261B46">
        <w:rPr>
          <w:sz w:val="24"/>
          <w:szCs w:val="24"/>
          <w:lang w:val="nb"/>
        </w:rPr>
        <w:t>70-80 cm</w:t>
      </w:r>
      <w:r>
        <w:rPr>
          <w:sz w:val="24"/>
          <w:szCs w:val="24"/>
          <w:lang w:val="nb"/>
        </w:rPr>
        <w:t>.</w:t>
      </w:r>
      <w:r w:rsidRPr="00261B46">
        <w:rPr>
          <w:sz w:val="24"/>
          <w:szCs w:val="24"/>
          <w:lang w:val="nb"/>
        </w:rPr>
        <w:t xml:space="preserve"> Se beskrivelse i tilsvarende øvelser</w:t>
      </w:r>
      <w:r>
        <w:rPr>
          <w:sz w:val="24"/>
          <w:szCs w:val="24"/>
          <w:lang w:val="nb"/>
        </w:rPr>
        <w:t xml:space="preserve"> </w:t>
      </w:r>
      <w:r w:rsidRPr="00261B46">
        <w:rPr>
          <w:sz w:val="24"/>
          <w:szCs w:val="24"/>
          <w:lang w:val="nb"/>
        </w:rPr>
        <w:t>og vedlegg 4. I mesterskapskonkurranser brukes alltid kjegler.</w:t>
      </w:r>
    </w:p>
    <w:p w14:paraId="13C35982" w14:textId="77777777" w:rsidR="00885695" w:rsidRDefault="00885695" w:rsidP="00885695">
      <w:pPr>
        <w:autoSpaceDE w:val="0"/>
        <w:autoSpaceDN w:val="0"/>
        <w:adjustRightInd w:val="0"/>
        <w:spacing w:after="0" w:line="240" w:lineRule="auto"/>
        <w:rPr>
          <w:b/>
          <w:bCs/>
        </w:rPr>
      </w:pPr>
    </w:p>
    <w:p w14:paraId="484D9B88" w14:textId="5F6081B0" w:rsidR="00885695" w:rsidRDefault="00885695" w:rsidP="00885695">
      <w:pPr>
        <w:autoSpaceDE w:val="0"/>
        <w:autoSpaceDN w:val="0"/>
        <w:adjustRightInd w:val="0"/>
        <w:spacing w:after="0" w:line="240" w:lineRule="auto"/>
        <w:rPr>
          <w:b/>
          <w:bCs/>
          <w:color w:val="000000" w:themeColor="text1"/>
          <w:sz w:val="36"/>
          <w:szCs w:val="36"/>
          <w:lang w:val="nb"/>
        </w:rPr>
      </w:pPr>
      <w:r w:rsidRPr="00FC6F05">
        <w:rPr>
          <w:b/>
          <w:bCs/>
          <w:color w:val="000000" w:themeColor="text1"/>
          <w:sz w:val="36"/>
          <w:szCs w:val="36"/>
          <w:lang w:val="nb"/>
        </w:rPr>
        <w:t>III</w:t>
      </w:r>
      <w:r>
        <w:rPr>
          <w:b/>
          <w:bCs/>
          <w:color w:val="000000" w:themeColor="text1"/>
          <w:sz w:val="36"/>
          <w:szCs w:val="36"/>
          <w:lang w:val="nb"/>
        </w:rPr>
        <w:t xml:space="preserve"> </w:t>
      </w:r>
      <w:r w:rsidRPr="00FC6F05">
        <w:rPr>
          <w:b/>
          <w:bCs/>
          <w:color w:val="000000" w:themeColor="text1"/>
          <w:sz w:val="36"/>
          <w:szCs w:val="36"/>
          <w:lang w:val="nb"/>
        </w:rPr>
        <w:t>PR</w:t>
      </w:r>
      <w:r>
        <w:rPr>
          <w:b/>
          <w:bCs/>
          <w:color w:val="000000" w:themeColor="text1"/>
          <w:sz w:val="36"/>
          <w:szCs w:val="36"/>
          <w:lang w:val="nb"/>
        </w:rPr>
        <w:t>EMIER</w:t>
      </w:r>
      <w:r w:rsidRPr="00FC6F05">
        <w:rPr>
          <w:b/>
          <w:bCs/>
          <w:color w:val="000000" w:themeColor="text1"/>
          <w:sz w:val="36"/>
          <w:szCs w:val="36"/>
          <w:lang w:val="nb"/>
        </w:rPr>
        <w:t>, OPP</w:t>
      </w:r>
      <w:r>
        <w:rPr>
          <w:b/>
          <w:bCs/>
          <w:color w:val="000000" w:themeColor="text1"/>
          <w:sz w:val="36"/>
          <w:szCs w:val="36"/>
          <w:lang w:val="nb"/>
        </w:rPr>
        <w:t>RYKK</w:t>
      </w:r>
      <w:r w:rsidRPr="00FC6F05">
        <w:rPr>
          <w:b/>
          <w:bCs/>
          <w:color w:val="000000" w:themeColor="text1"/>
          <w:sz w:val="36"/>
          <w:szCs w:val="36"/>
          <w:lang w:val="nb"/>
        </w:rPr>
        <w:t xml:space="preserve"> </w:t>
      </w:r>
      <w:del w:id="145" w:author="Michelle Marques Foldnes" w:date="2021-05-02T20:59:00Z">
        <w:r w:rsidRPr="00FC6F05" w:rsidDel="00F8581F">
          <w:rPr>
            <w:b/>
            <w:bCs/>
            <w:color w:val="000000" w:themeColor="text1"/>
            <w:sz w:val="36"/>
            <w:szCs w:val="36"/>
            <w:lang w:val="nb"/>
          </w:rPr>
          <w:delText>OG NED</w:delText>
        </w:r>
        <w:r w:rsidDel="00F8581F">
          <w:rPr>
            <w:b/>
            <w:bCs/>
            <w:color w:val="000000" w:themeColor="text1"/>
            <w:sz w:val="36"/>
            <w:szCs w:val="36"/>
            <w:lang w:val="nb"/>
          </w:rPr>
          <w:delText>RYKK</w:delText>
        </w:r>
      </w:del>
    </w:p>
    <w:p w14:paraId="645478EF" w14:textId="77777777" w:rsidR="00885695" w:rsidRDefault="00885695" w:rsidP="00885695">
      <w:pPr>
        <w:autoSpaceDE w:val="0"/>
        <w:autoSpaceDN w:val="0"/>
        <w:adjustRightInd w:val="0"/>
        <w:spacing w:after="0" w:line="240" w:lineRule="auto"/>
        <w:rPr>
          <w:b/>
          <w:bCs/>
        </w:rPr>
      </w:pPr>
    </w:p>
    <w:p w14:paraId="17B06270" w14:textId="4ACBCE4E" w:rsidR="00885695" w:rsidRDefault="00885695" w:rsidP="00885695">
      <w:pPr>
        <w:autoSpaceDE w:val="0"/>
        <w:autoSpaceDN w:val="0"/>
        <w:adjustRightInd w:val="0"/>
        <w:spacing w:after="0" w:line="240" w:lineRule="auto"/>
        <w:rPr>
          <w:b/>
          <w:bCs/>
          <w:color w:val="000000" w:themeColor="text1"/>
          <w:sz w:val="28"/>
          <w:szCs w:val="28"/>
          <w:lang w:val="nb"/>
        </w:rPr>
      </w:pPr>
      <w:r w:rsidRPr="00FC6F05">
        <w:rPr>
          <w:b/>
          <w:bCs/>
          <w:color w:val="000000" w:themeColor="text1"/>
          <w:sz w:val="28"/>
          <w:szCs w:val="28"/>
          <w:lang w:val="nb"/>
        </w:rPr>
        <w:t>1</w:t>
      </w:r>
      <w:del w:id="146" w:author="Rune Bjerkelund" w:date="2021-05-05T09:26:00Z">
        <w:r w:rsidDel="007E4497">
          <w:rPr>
            <w:b/>
            <w:bCs/>
            <w:color w:val="000000" w:themeColor="text1"/>
            <w:sz w:val="28"/>
            <w:szCs w:val="28"/>
            <w:lang w:val="nb"/>
          </w:rPr>
          <w:delText>8</w:delText>
        </w:r>
      </w:del>
      <w:ins w:id="147" w:author="Rune Bjerkelund" w:date="2021-05-05T09:26:00Z">
        <w:r w:rsidR="007E4497">
          <w:rPr>
            <w:b/>
            <w:bCs/>
            <w:color w:val="000000" w:themeColor="text1"/>
            <w:sz w:val="28"/>
            <w:szCs w:val="28"/>
            <w:lang w:val="nb"/>
          </w:rPr>
          <w:t>6</w:t>
        </w:r>
      </w:ins>
      <w:r w:rsidRPr="00FC6F05">
        <w:rPr>
          <w:b/>
          <w:bCs/>
          <w:color w:val="000000" w:themeColor="text1"/>
          <w:sz w:val="28"/>
          <w:szCs w:val="28"/>
          <w:lang w:val="nb"/>
        </w:rPr>
        <w:t xml:space="preserve">. Klasser </w:t>
      </w:r>
      <w:r>
        <w:rPr>
          <w:b/>
          <w:bCs/>
          <w:color w:val="000000" w:themeColor="text1"/>
          <w:sz w:val="28"/>
          <w:szCs w:val="28"/>
          <w:lang w:val="nb"/>
        </w:rPr>
        <w:t>BK</w:t>
      </w:r>
      <w:r w:rsidR="003157DB">
        <w:rPr>
          <w:b/>
          <w:bCs/>
          <w:color w:val="000000" w:themeColor="text1"/>
          <w:sz w:val="28"/>
          <w:szCs w:val="28"/>
          <w:lang w:val="nb"/>
        </w:rPr>
        <w:t xml:space="preserve">, </w:t>
      </w:r>
      <w:r w:rsidRPr="00FC6F05">
        <w:rPr>
          <w:b/>
          <w:bCs/>
          <w:color w:val="000000" w:themeColor="text1"/>
          <w:sz w:val="28"/>
          <w:szCs w:val="28"/>
          <w:lang w:val="nb"/>
        </w:rPr>
        <w:t>1</w:t>
      </w:r>
      <w:r w:rsidR="003157DB">
        <w:rPr>
          <w:b/>
          <w:bCs/>
          <w:color w:val="000000" w:themeColor="text1"/>
          <w:sz w:val="28"/>
          <w:szCs w:val="28"/>
          <w:lang w:val="nb"/>
        </w:rPr>
        <w:t xml:space="preserve">, </w:t>
      </w:r>
      <w:r w:rsidRPr="00FC6F05">
        <w:rPr>
          <w:b/>
          <w:bCs/>
          <w:color w:val="000000" w:themeColor="text1"/>
          <w:sz w:val="28"/>
          <w:szCs w:val="28"/>
          <w:lang w:val="nb"/>
        </w:rPr>
        <w:t xml:space="preserve"> 2</w:t>
      </w:r>
      <w:r w:rsidR="003157DB">
        <w:rPr>
          <w:b/>
          <w:bCs/>
          <w:color w:val="000000" w:themeColor="text1"/>
          <w:sz w:val="28"/>
          <w:szCs w:val="28"/>
          <w:lang w:val="nb"/>
        </w:rPr>
        <w:t>, og</w:t>
      </w:r>
      <w:r w:rsidRPr="00FC6F05">
        <w:rPr>
          <w:b/>
          <w:bCs/>
          <w:color w:val="000000" w:themeColor="text1"/>
          <w:sz w:val="28"/>
          <w:szCs w:val="28"/>
          <w:lang w:val="nb"/>
        </w:rPr>
        <w:t xml:space="preserve">  3</w:t>
      </w:r>
    </w:p>
    <w:p w14:paraId="64BD0E98" w14:textId="77777777" w:rsidR="00885695" w:rsidRDefault="00885695" w:rsidP="00885695">
      <w:pPr>
        <w:autoSpaceDE w:val="0"/>
        <w:autoSpaceDN w:val="0"/>
        <w:adjustRightInd w:val="0"/>
        <w:spacing w:after="0" w:line="240" w:lineRule="auto"/>
        <w:rPr>
          <w:color w:val="000000" w:themeColor="text1"/>
          <w:sz w:val="24"/>
          <w:szCs w:val="24"/>
          <w:lang w:val="nb"/>
        </w:rPr>
      </w:pPr>
      <w:r>
        <w:rPr>
          <w:color w:val="000000" w:themeColor="text1"/>
          <w:sz w:val="24"/>
          <w:szCs w:val="24"/>
          <w:lang w:val="nb"/>
        </w:rPr>
        <w:t>Det konkurreres i 4 klasser. Begynnerklasse (BK) er åpen for hunder som tidligere ikke har deltatt i klasse 1. Klasse 1 er åpen for hunder som har oppnådd 1. Premie i begynnerklasse og som tidligere ikke har deltatt i klasse 2. Klasse 2 er åpen for hunder som har oppnådd 1. Premie i klasse 1, og som tidligere ikke har deltatt i klasse 3. For deltakelse i klasse 3 må hunden ha oppnådd 1. Premie i klasse 2, og være minst 15 mnd.</w:t>
      </w:r>
    </w:p>
    <w:p w14:paraId="43E5C7FE" w14:textId="77777777" w:rsidR="00885695" w:rsidRDefault="00885695" w:rsidP="00885695">
      <w:pPr>
        <w:autoSpaceDE w:val="0"/>
        <w:autoSpaceDN w:val="0"/>
        <w:adjustRightInd w:val="0"/>
        <w:spacing w:after="0" w:line="240" w:lineRule="auto"/>
        <w:rPr>
          <w:color w:val="000000" w:themeColor="text1"/>
          <w:sz w:val="24"/>
          <w:szCs w:val="24"/>
          <w:lang w:val="nb"/>
        </w:rPr>
      </w:pPr>
    </w:p>
    <w:p w14:paraId="61362EE4" w14:textId="28EF1D0B" w:rsidR="00885695" w:rsidRDefault="00885695" w:rsidP="00885695">
      <w:pPr>
        <w:autoSpaceDE w:val="0"/>
        <w:autoSpaceDN w:val="0"/>
        <w:adjustRightInd w:val="0"/>
        <w:spacing w:after="0" w:line="240" w:lineRule="auto"/>
        <w:rPr>
          <w:color w:val="000000" w:themeColor="text1"/>
          <w:sz w:val="24"/>
          <w:szCs w:val="24"/>
          <w:lang w:val="nb"/>
        </w:rPr>
      </w:pPr>
      <w:r w:rsidRPr="00DF17CF">
        <w:rPr>
          <w:color w:val="000000" w:themeColor="text1"/>
          <w:sz w:val="24"/>
          <w:szCs w:val="24"/>
          <w:lang w:val="nb"/>
        </w:rPr>
        <w:t>Dommerkarakterene 0-5-5,5-6-6,5 osv. Opp</w:t>
      </w:r>
      <w:r>
        <w:rPr>
          <w:color w:val="000000" w:themeColor="text1"/>
          <w:sz w:val="24"/>
          <w:szCs w:val="24"/>
          <w:lang w:val="nb"/>
        </w:rPr>
        <w:t xml:space="preserve"> </w:t>
      </w:r>
      <w:r w:rsidRPr="00DF17CF">
        <w:rPr>
          <w:color w:val="000000" w:themeColor="text1"/>
          <w:sz w:val="24"/>
          <w:szCs w:val="24"/>
          <w:lang w:val="nb"/>
        </w:rPr>
        <w:t>til 10 er tellende karakter som multiplisert</w:t>
      </w:r>
      <w:r>
        <w:rPr>
          <w:color w:val="000000" w:themeColor="text1"/>
          <w:sz w:val="24"/>
          <w:szCs w:val="24"/>
          <w:lang w:val="nb"/>
        </w:rPr>
        <w:t xml:space="preserve"> </w:t>
      </w:r>
      <w:r w:rsidRPr="00DF17CF">
        <w:rPr>
          <w:color w:val="000000" w:themeColor="text1"/>
          <w:sz w:val="24"/>
          <w:szCs w:val="24"/>
          <w:lang w:val="nb"/>
        </w:rPr>
        <w:t xml:space="preserve">med </w:t>
      </w:r>
      <w:r w:rsidR="003157DB" w:rsidRPr="00DF17CF">
        <w:rPr>
          <w:color w:val="000000" w:themeColor="text1"/>
          <w:sz w:val="24"/>
          <w:szCs w:val="24"/>
          <w:lang w:val="nb"/>
        </w:rPr>
        <w:t>koeffisienten, gir den oppnådde</w:t>
      </w:r>
      <w:r w:rsidR="003157DB">
        <w:rPr>
          <w:color w:val="000000" w:themeColor="text1"/>
          <w:sz w:val="24"/>
          <w:szCs w:val="24"/>
          <w:lang w:val="nb"/>
        </w:rPr>
        <w:t xml:space="preserve"> </w:t>
      </w:r>
      <w:r w:rsidR="003157DB" w:rsidRPr="00DF17CF">
        <w:rPr>
          <w:color w:val="000000" w:themeColor="text1"/>
          <w:sz w:val="24"/>
          <w:szCs w:val="24"/>
          <w:lang w:val="nb"/>
        </w:rPr>
        <w:t>poengsum i øvelsen. Dommerkarakteren 0</w:t>
      </w:r>
      <w:r w:rsidR="003157DB">
        <w:rPr>
          <w:color w:val="000000" w:themeColor="text1"/>
          <w:sz w:val="24"/>
          <w:szCs w:val="24"/>
          <w:lang w:val="nb"/>
        </w:rPr>
        <w:t xml:space="preserve"> </w:t>
      </w:r>
      <w:r w:rsidR="003157DB" w:rsidRPr="00DF17CF">
        <w:rPr>
          <w:color w:val="000000" w:themeColor="text1"/>
          <w:sz w:val="24"/>
          <w:szCs w:val="24"/>
          <w:lang w:val="nb"/>
        </w:rPr>
        <w:t>vil si at øvelsen underkjennes.</w:t>
      </w:r>
    </w:p>
    <w:p w14:paraId="29069279" w14:textId="77777777" w:rsidR="003157DB" w:rsidRDefault="003157DB" w:rsidP="00885695">
      <w:pPr>
        <w:autoSpaceDE w:val="0"/>
        <w:autoSpaceDN w:val="0"/>
        <w:adjustRightInd w:val="0"/>
        <w:spacing w:after="0" w:line="240" w:lineRule="auto"/>
        <w:rPr>
          <w:sz w:val="24"/>
          <w:szCs w:val="24"/>
          <w:lang w:val="nb"/>
        </w:rPr>
      </w:pPr>
      <w:r>
        <w:rPr>
          <w:noProof/>
          <w:color w:val="000000" w:themeColor="text1"/>
          <w:sz w:val="24"/>
          <w:szCs w:val="24"/>
          <w:lang w:val="nb"/>
        </w:rPr>
        <w:drawing>
          <wp:inline distT="0" distB="0" distL="0" distR="0" wp14:anchorId="6ECA35D2" wp14:editId="5BF1824B">
            <wp:extent cx="5760720" cy="802640"/>
            <wp:effectExtent l="0" t="0" r="0" b="0"/>
            <wp:docPr id="24" name="Bilde 2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bord&#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5760720" cy="802640"/>
                    </a:xfrm>
                    <a:prstGeom prst="rect">
                      <a:avLst/>
                    </a:prstGeom>
                  </pic:spPr>
                </pic:pic>
              </a:graphicData>
            </a:graphic>
          </wp:inline>
        </w:drawing>
      </w:r>
      <w:r w:rsidR="00885695">
        <w:rPr>
          <w:color w:val="000000" w:themeColor="text1"/>
          <w:sz w:val="24"/>
          <w:szCs w:val="24"/>
          <w:lang w:val="nb"/>
        </w:rPr>
        <w:br/>
      </w:r>
    </w:p>
    <w:p w14:paraId="2BD1A636" w14:textId="0021BAC4" w:rsidR="00885695" w:rsidRPr="00DF17CF" w:rsidRDefault="00885695" w:rsidP="00885695">
      <w:pPr>
        <w:autoSpaceDE w:val="0"/>
        <w:autoSpaceDN w:val="0"/>
        <w:adjustRightInd w:val="0"/>
        <w:spacing w:after="0" w:line="240" w:lineRule="auto"/>
        <w:rPr>
          <w:color w:val="000000" w:themeColor="text1"/>
          <w:sz w:val="24"/>
          <w:szCs w:val="24"/>
          <w:lang w:val="nb"/>
        </w:rPr>
      </w:pPr>
      <w:r w:rsidRPr="00AC25F0">
        <w:rPr>
          <w:sz w:val="24"/>
          <w:szCs w:val="24"/>
          <w:lang w:val="nb"/>
        </w:rPr>
        <w:t>En hund</w:t>
      </w:r>
      <w:r>
        <w:rPr>
          <w:sz w:val="24"/>
          <w:szCs w:val="24"/>
          <w:lang w:val="nb"/>
        </w:rPr>
        <w:t xml:space="preserve"> har godkjent opprykk når den </w:t>
      </w:r>
      <w:r w:rsidRPr="00AC25F0">
        <w:rPr>
          <w:sz w:val="24"/>
          <w:szCs w:val="24"/>
          <w:lang w:val="nb"/>
        </w:rPr>
        <w:t xml:space="preserve">har oppnådd </w:t>
      </w:r>
      <w:r>
        <w:rPr>
          <w:sz w:val="24"/>
          <w:szCs w:val="24"/>
          <w:lang w:val="nb"/>
        </w:rPr>
        <w:t>Exellent</w:t>
      </w:r>
      <w:r w:rsidRPr="00AC25F0">
        <w:rPr>
          <w:sz w:val="24"/>
          <w:szCs w:val="24"/>
          <w:lang w:val="nb"/>
        </w:rPr>
        <w:t xml:space="preserve"> (</w:t>
      </w:r>
      <w:r>
        <w:rPr>
          <w:sz w:val="24"/>
          <w:szCs w:val="24"/>
          <w:lang w:val="nb"/>
        </w:rPr>
        <w:t>1.</w:t>
      </w:r>
      <w:r w:rsidRPr="00AC25F0">
        <w:rPr>
          <w:sz w:val="24"/>
          <w:szCs w:val="24"/>
          <w:lang w:val="nb"/>
        </w:rPr>
        <w:t xml:space="preserve"> premie)  i en klasse</w:t>
      </w:r>
      <w:r>
        <w:rPr>
          <w:sz w:val="24"/>
          <w:szCs w:val="24"/>
          <w:lang w:val="nb"/>
        </w:rPr>
        <w:t xml:space="preserve"> minst en gang. Dette gjelder </w:t>
      </w:r>
      <w:r w:rsidR="003157DB">
        <w:rPr>
          <w:sz w:val="24"/>
          <w:szCs w:val="24"/>
          <w:lang w:val="nb"/>
        </w:rPr>
        <w:t xml:space="preserve">også </w:t>
      </w:r>
      <w:r>
        <w:rPr>
          <w:sz w:val="24"/>
          <w:szCs w:val="24"/>
          <w:lang w:val="nb"/>
        </w:rPr>
        <w:t>for hunder som har oppnådd Exellent (1.premie) i andre land som følger samme</w:t>
      </w:r>
      <w:r w:rsidRPr="00AC25F0">
        <w:rPr>
          <w:sz w:val="24"/>
          <w:szCs w:val="24"/>
          <w:lang w:val="nb"/>
        </w:rPr>
        <w:t xml:space="preserve"> regle</w:t>
      </w:r>
      <w:r>
        <w:rPr>
          <w:sz w:val="24"/>
          <w:szCs w:val="24"/>
          <w:lang w:val="nb"/>
        </w:rPr>
        <w:t>r</w:t>
      </w:r>
      <w:r w:rsidRPr="00AC25F0">
        <w:rPr>
          <w:sz w:val="24"/>
          <w:szCs w:val="24"/>
          <w:lang w:val="nb"/>
        </w:rPr>
        <w:t xml:space="preserve"> og retningslinjer</w:t>
      </w:r>
      <w:r>
        <w:rPr>
          <w:sz w:val="24"/>
          <w:szCs w:val="24"/>
          <w:lang w:val="nb"/>
        </w:rPr>
        <w:t>.</w:t>
      </w:r>
    </w:p>
    <w:p w14:paraId="24E23D0F" w14:textId="77777777" w:rsidR="00885695" w:rsidRDefault="00885695" w:rsidP="00885695">
      <w:pPr>
        <w:autoSpaceDE w:val="0"/>
        <w:autoSpaceDN w:val="0"/>
        <w:adjustRightInd w:val="0"/>
        <w:spacing w:after="0" w:line="240" w:lineRule="auto"/>
        <w:rPr>
          <w:color w:val="000000" w:themeColor="text1"/>
          <w:sz w:val="24"/>
          <w:szCs w:val="24"/>
        </w:rPr>
      </w:pPr>
    </w:p>
    <w:p w14:paraId="164D4151" w14:textId="77777777" w:rsidR="00885695" w:rsidRDefault="00885695" w:rsidP="00885695">
      <w:pPr>
        <w:autoSpaceDE w:val="0"/>
        <w:autoSpaceDN w:val="0"/>
        <w:adjustRightInd w:val="0"/>
        <w:spacing w:after="0" w:line="240" w:lineRule="auto"/>
        <w:rPr>
          <w:sz w:val="24"/>
          <w:szCs w:val="24"/>
        </w:rPr>
      </w:pPr>
      <w:r w:rsidRPr="00DF17CF">
        <w:rPr>
          <w:sz w:val="24"/>
          <w:szCs w:val="24"/>
        </w:rPr>
        <w:t xml:space="preserve">Alle hunder som oppnår premie i </w:t>
      </w:r>
      <w:r>
        <w:rPr>
          <w:sz w:val="24"/>
          <w:szCs w:val="24"/>
        </w:rPr>
        <w:t>Begynnerklasse</w:t>
      </w:r>
      <w:r w:rsidRPr="00DF17CF">
        <w:rPr>
          <w:sz w:val="24"/>
          <w:szCs w:val="24"/>
        </w:rPr>
        <w:t xml:space="preserve"> og godkjent karakter i alle øvelser, tildeles </w:t>
      </w:r>
      <w:proofErr w:type="spellStart"/>
      <w:r w:rsidRPr="00DF17CF">
        <w:rPr>
          <w:sz w:val="24"/>
          <w:szCs w:val="24"/>
        </w:rPr>
        <w:t>sølvmerket</w:t>
      </w:r>
      <w:proofErr w:type="spellEnd"/>
      <w:r w:rsidRPr="00DF17CF">
        <w:rPr>
          <w:sz w:val="24"/>
          <w:szCs w:val="24"/>
        </w:rPr>
        <w:t xml:space="preserve">. Alle hunder som oppnår premie i klasse </w:t>
      </w:r>
      <w:r>
        <w:rPr>
          <w:sz w:val="24"/>
          <w:szCs w:val="24"/>
        </w:rPr>
        <w:t>1</w:t>
      </w:r>
      <w:r w:rsidRPr="00DF17CF">
        <w:rPr>
          <w:sz w:val="24"/>
          <w:szCs w:val="24"/>
        </w:rPr>
        <w:t xml:space="preserve"> og godkjent karakter i alle øvelser, tildeles gullmerket.</w:t>
      </w:r>
      <w:r>
        <w:rPr>
          <w:sz w:val="24"/>
          <w:szCs w:val="24"/>
        </w:rPr>
        <w:t xml:space="preserve"> </w:t>
      </w:r>
      <w:r w:rsidRPr="00DF17CF">
        <w:rPr>
          <w:sz w:val="24"/>
          <w:szCs w:val="24"/>
        </w:rPr>
        <w:t xml:space="preserve">Alle hunder som oppnår premie i klasse </w:t>
      </w:r>
      <w:r>
        <w:rPr>
          <w:sz w:val="24"/>
          <w:szCs w:val="24"/>
        </w:rPr>
        <w:t xml:space="preserve">2 </w:t>
      </w:r>
      <w:r w:rsidRPr="00DF17CF">
        <w:rPr>
          <w:sz w:val="24"/>
          <w:szCs w:val="24"/>
        </w:rPr>
        <w:t>og godkjent karakter i alle øvelser, tildeles</w:t>
      </w:r>
      <w:r>
        <w:rPr>
          <w:sz w:val="24"/>
          <w:szCs w:val="24"/>
        </w:rPr>
        <w:t xml:space="preserve"> </w:t>
      </w:r>
      <w:r w:rsidRPr="00DF17CF">
        <w:rPr>
          <w:sz w:val="24"/>
          <w:szCs w:val="24"/>
        </w:rPr>
        <w:t>gullmerket m/hvit emalje. Alle hunder som</w:t>
      </w:r>
      <w:r>
        <w:rPr>
          <w:sz w:val="24"/>
          <w:szCs w:val="24"/>
        </w:rPr>
        <w:t xml:space="preserve"> </w:t>
      </w:r>
      <w:r w:rsidRPr="00DF17CF">
        <w:rPr>
          <w:sz w:val="24"/>
          <w:szCs w:val="24"/>
        </w:rPr>
        <w:t xml:space="preserve">oppnår premie i </w:t>
      </w:r>
      <w:r>
        <w:rPr>
          <w:sz w:val="24"/>
          <w:szCs w:val="24"/>
        </w:rPr>
        <w:t>klasse 3</w:t>
      </w:r>
      <w:r w:rsidRPr="00DF17CF">
        <w:rPr>
          <w:sz w:val="24"/>
          <w:szCs w:val="24"/>
        </w:rPr>
        <w:t xml:space="preserve"> og godkjent karakter</w:t>
      </w:r>
      <w:r>
        <w:rPr>
          <w:sz w:val="24"/>
          <w:szCs w:val="24"/>
        </w:rPr>
        <w:t xml:space="preserve"> </w:t>
      </w:r>
      <w:r w:rsidRPr="00DF17CF">
        <w:rPr>
          <w:sz w:val="24"/>
          <w:szCs w:val="24"/>
        </w:rPr>
        <w:t>i alle øvelser, tildeles gullmerket m/blå</w:t>
      </w:r>
      <w:r>
        <w:rPr>
          <w:sz w:val="24"/>
          <w:szCs w:val="24"/>
        </w:rPr>
        <w:t xml:space="preserve"> </w:t>
      </w:r>
      <w:r w:rsidRPr="00DF17CF">
        <w:rPr>
          <w:sz w:val="24"/>
          <w:szCs w:val="24"/>
        </w:rPr>
        <w:t>emalje.</w:t>
      </w:r>
      <w:r>
        <w:rPr>
          <w:sz w:val="24"/>
          <w:szCs w:val="24"/>
        </w:rPr>
        <w:t xml:space="preserve"> </w:t>
      </w:r>
      <w:r w:rsidRPr="00DF17CF">
        <w:rPr>
          <w:sz w:val="24"/>
          <w:szCs w:val="24"/>
        </w:rPr>
        <w:t>Appellmerket tildeles kun en gang i hver</w:t>
      </w:r>
      <w:r>
        <w:rPr>
          <w:sz w:val="24"/>
          <w:szCs w:val="24"/>
        </w:rPr>
        <w:t xml:space="preserve"> </w:t>
      </w:r>
      <w:r w:rsidRPr="00DF17CF">
        <w:rPr>
          <w:sz w:val="24"/>
          <w:szCs w:val="24"/>
        </w:rPr>
        <w:t>klasse</w:t>
      </w:r>
      <w:r>
        <w:rPr>
          <w:sz w:val="24"/>
          <w:szCs w:val="24"/>
        </w:rPr>
        <w:t>.</w:t>
      </w:r>
    </w:p>
    <w:p w14:paraId="2CCF843D" w14:textId="77777777" w:rsidR="00885695" w:rsidRDefault="00885695" w:rsidP="00885695">
      <w:pPr>
        <w:autoSpaceDE w:val="0"/>
        <w:autoSpaceDN w:val="0"/>
        <w:adjustRightInd w:val="0"/>
        <w:spacing w:after="0" w:line="240" w:lineRule="auto"/>
        <w:rPr>
          <w:sz w:val="24"/>
          <w:szCs w:val="24"/>
        </w:rPr>
      </w:pPr>
    </w:p>
    <w:p w14:paraId="3010DA66" w14:textId="77777777" w:rsidR="00885695" w:rsidRPr="00DF17CF" w:rsidRDefault="00885695" w:rsidP="00885695">
      <w:pPr>
        <w:autoSpaceDE w:val="0"/>
        <w:autoSpaceDN w:val="0"/>
        <w:adjustRightInd w:val="0"/>
        <w:spacing w:after="0" w:line="240" w:lineRule="auto"/>
        <w:rPr>
          <w:sz w:val="24"/>
          <w:szCs w:val="24"/>
        </w:rPr>
      </w:pPr>
      <w:r w:rsidRPr="00DF17CF">
        <w:rPr>
          <w:sz w:val="24"/>
          <w:szCs w:val="24"/>
        </w:rPr>
        <w:lastRenderedPageBreak/>
        <w:t>Dommeren gir skriftlig bedømmelse av hver</w:t>
      </w:r>
      <w:r>
        <w:rPr>
          <w:sz w:val="24"/>
          <w:szCs w:val="24"/>
        </w:rPr>
        <w:t xml:space="preserve"> </w:t>
      </w:r>
      <w:r w:rsidRPr="00DF17CF">
        <w:rPr>
          <w:sz w:val="24"/>
          <w:szCs w:val="24"/>
        </w:rPr>
        <w:t>hund, og deltageren får kopi av</w:t>
      </w:r>
      <w:r>
        <w:rPr>
          <w:sz w:val="24"/>
          <w:szCs w:val="24"/>
        </w:rPr>
        <w:t xml:space="preserve"> </w:t>
      </w:r>
      <w:r w:rsidRPr="00DF17CF">
        <w:rPr>
          <w:sz w:val="24"/>
          <w:szCs w:val="24"/>
        </w:rPr>
        <w:t>bedømmelsen. Hunder som har oppnådd 1.</w:t>
      </w:r>
      <w:r>
        <w:rPr>
          <w:sz w:val="24"/>
          <w:szCs w:val="24"/>
        </w:rPr>
        <w:t xml:space="preserve"> </w:t>
      </w:r>
      <w:r w:rsidRPr="00DF17CF">
        <w:rPr>
          <w:sz w:val="24"/>
          <w:szCs w:val="24"/>
        </w:rPr>
        <w:t>premie, skal rangeres på premielister og</w:t>
      </w:r>
      <w:r>
        <w:rPr>
          <w:sz w:val="24"/>
          <w:szCs w:val="24"/>
        </w:rPr>
        <w:t xml:space="preserve"> </w:t>
      </w:r>
      <w:r w:rsidRPr="00DF17CF">
        <w:rPr>
          <w:sz w:val="24"/>
          <w:szCs w:val="24"/>
        </w:rPr>
        <w:t xml:space="preserve">kritikkskjema. </w:t>
      </w:r>
    </w:p>
    <w:p w14:paraId="1197446A" w14:textId="77777777" w:rsidR="00885695" w:rsidRDefault="00885695" w:rsidP="00885695">
      <w:pPr>
        <w:autoSpaceDE w:val="0"/>
        <w:autoSpaceDN w:val="0"/>
        <w:adjustRightInd w:val="0"/>
        <w:spacing w:after="0" w:line="240" w:lineRule="auto"/>
        <w:rPr>
          <w:sz w:val="24"/>
          <w:szCs w:val="24"/>
          <w:lang w:val="nb"/>
        </w:rPr>
      </w:pPr>
    </w:p>
    <w:p w14:paraId="6AAB45BA" w14:textId="77777777" w:rsidR="00885695" w:rsidRPr="002A43D7" w:rsidRDefault="00885695" w:rsidP="00885695">
      <w:pPr>
        <w:autoSpaceDE w:val="0"/>
        <w:autoSpaceDN w:val="0"/>
        <w:adjustRightInd w:val="0"/>
        <w:spacing w:after="0" w:line="240" w:lineRule="auto"/>
      </w:pPr>
      <w:r w:rsidRPr="002A43D7">
        <w:rPr>
          <w:sz w:val="24"/>
          <w:szCs w:val="24"/>
          <w:lang w:val="nb"/>
        </w:rPr>
        <w:t>Hvis to eller flere hunder ender opp med samme antall poeng, og hvis det er ønskelig å ha en endelig resultatliste, bør resultatene av følgende øvelser legges sammen:</w:t>
      </w:r>
    </w:p>
    <w:p w14:paraId="479EDF8A" w14:textId="77777777" w:rsidR="00885695" w:rsidRPr="002A43D7" w:rsidRDefault="00885695" w:rsidP="00885695">
      <w:pPr>
        <w:autoSpaceDE w:val="0"/>
        <w:autoSpaceDN w:val="0"/>
        <w:adjustRightInd w:val="0"/>
        <w:spacing w:after="0" w:line="240" w:lineRule="auto"/>
        <w:rPr>
          <w:sz w:val="24"/>
          <w:szCs w:val="24"/>
          <w:lang w:val="nb"/>
        </w:rPr>
      </w:pPr>
      <w:r w:rsidRPr="002A43D7">
        <w:rPr>
          <w:sz w:val="24"/>
          <w:szCs w:val="24"/>
          <w:lang w:val="nb"/>
        </w:rPr>
        <w:t>Klasse 1:  øvelsene 1.2,  1.4,  1.5, og 1.11 (Helhet)</w:t>
      </w:r>
    </w:p>
    <w:p w14:paraId="34F28B59" w14:textId="77777777" w:rsidR="00885695" w:rsidRPr="002A43D7" w:rsidRDefault="00885695" w:rsidP="00885695">
      <w:pPr>
        <w:autoSpaceDE w:val="0"/>
        <w:autoSpaceDN w:val="0"/>
        <w:adjustRightInd w:val="0"/>
        <w:spacing w:after="0" w:line="240" w:lineRule="auto"/>
      </w:pPr>
      <w:r w:rsidRPr="002A43D7">
        <w:rPr>
          <w:sz w:val="24"/>
          <w:szCs w:val="24"/>
          <w:lang w:val="nb"/>
        </w:rPr>
        <w:t xml:space="preserve">Klasse 2:  Øvelsene 2.2,  2.4,  2.5,  og 2.10 (Helhet) </w:t>
      </w:r>
    </w:p>
    <w:p w14:paraId="57D8A37B" w14:textId="77777777" w:rsidR="00885695" w:rsidRPr="002A43D7" w:rsidRDefault="00885695" w:rsidP="00885695">
      <w:pPr>
        <w:autoSpaceDE w:val="0"/>
        <w:autoSpaceDN w:val="0"/>
        <w:adjustRightInd w:val="0"/>
        <w:spacing w:after="0" w:line="240" w:lineRule="auto"/>
      </w:pPr>
      <w:r w:rsidRPr="002A43D7">
        <w:rPr>
          <w:sz w:val="24"/>
          <w:szCs w:val="24"/>
          <w:lang w:val="nb"/>
        </w:rPr>
        <w:t>Klasse 3: Øvelsene 3.3,  3.5,  og 3.6.</w:t>
      </w:r>
    </w:p>
    <w:p w14:paraId="2D0490D5" w14:textId="77777777" w:rsidR="00885695" w:rsidRDefault="00885695" w:rsidP="00885695">
      <w:pPr>
        <w:autoSpaceDE w:val="0"/>
        <w:autoSpaceDN w:val="0"/>
        <w:adjustRightInd w:val="0"/>
        <w:spacing w:after="0" w:line="240" w:lineRule="auto"/>
        <w:rPr>
          <w:sz w:val="24"/>
          <w:szCs w:val="24"/>
          <w:lang w:val="nb"/>
        </w:rPr>
      </w:pPr>
    </w:p>
    <w:p w14:paraId="0CF02073" w14:textId="369D8B0B" w:rsidR="00F8581F" w:rsidRPr="00F8581F" w:rsidRDefault="00885695" w:rsidP="00F8581F">
      <w:pPr>
        <w:autoSpaceDE w:val="0"/>
        <w:autoSpaceDN w:val="0"/>
        <w:adjustRightInd w:val="0"/>
        <w:spacing w:after="0" w:line="240" w:lineRule="auto"/>
        <w:rPr>
          <w:ins w:id="148" w:author="Michelle Marques Foldnes" w:date="2021-05-02T20:58:00Z"/>
          <w:sz w:val="24"/>
          <w:szCs w:val="24"/>
          <w:lang w:val="nb"/>
        </w:rPr>
      </w:pPr>
      <w:r>
        <w:rPr>
          <w:sz w:val="24"/>
          <w:szCs w:val="24"/>
          <w:lang w:val="nb"/>
        </w:rPr>
        <w:t>De ovenfor nevnte tre øvelser bør gjentas for de tilfellene der hundene har oppnådd samme totale poengsum. I klasse 1 og 2: hvis sammenregningen av poeng gir samme antall poeng, bestemmer det høyeste helhetsinntrykket. Dersom også dette er likt, repeteres de ovenfor nevnte øvelsene. De nye karakterene skal ikke nedtegnes som karakter for konkurransen og heller ikke bli skrevet inn som et offisielt resultat for konkurransen.</w:t>
      </w:r>
      <w:ins w:id="149" w:author="Michelle Marques Foldnes" w:date="2021-05-02T20:58:00Z">
        <w:r w:rsidR="00F8581F">
          <w:rPr>
            <w:sz w:val="24"/>
            <w:szCs w:val="24"/>
            <w:lang w:val="nb"/>
          </w:rPr>
          <w:br/>
        </w:r>
        <w:r w:rsidR="00F8581F">
          <w:rPr>
            <w:sz w:val="24"/>
            <w:szCs w:val="24"/>
            <w:lang w:val="nb"/>
          </w:rPr>
          <w:br/>
        </w:r>
        <w:r w:rsidR="00F8581F" w:rsidRPr="00514742">
          <w:rPr>
            <w:b/>
            <w:bCs/>
            <w:sz w:val="28"/>
            <w:szCs w:val="28"/>
            <w:lang w:val="nb"/>
          </w:rPr>
          <w:t>1</w:t>
        </w:r>
      </w:ins>
      <w:ins w:id="150" w:author="Michelle Marques Foldnes" w:date="2021-05-02T20:59:00Z">
        <w:del w:id="151" w:author="Rune Bjerkelund" w:date="2021-05-05T09:27:00Z">
          <w:r w:rsidR="00F8581F" w:rsidRPr="00514742" w:rsidDel="007E4497">
            <w:rPr>
              <w:b/>
              <w:bCs/>
              <w:sz w:val="28"/>
              <w:szCs w:val="28"/>
              <w:lang w:val="nb"/>
            </w:rPr>
            <w:delText>8</w:delText>
          </w:r>
        </w:del>
      </w:ins>
      <w:ins w:id="152" w:author="Rune Bjerkelund" w:date="2021-05-05T09:27:00Z">
        <w:r w:rsidR="007E4497">
          <w:rPr>
            <w:b/>
            <w:bCs/>
            <w:sz w:val="28"/>
            <w:szCs w:val="28"/>
            <w:lang w:val="nb"/>
          </w:rPr>
          <w:t>6</w:t>
        </w:r>
      </w:ins>
      <w:ins w:id="153" w:author="Michelle Marques Foldnes" w:date="2021-05-02T20:58:00Z">
        <w:r w:rsidR="00F8581F" w:rsidRPr="00514742">
          <w:rPr>
            <w:b/>
            <w:bCs/>
            <w:sz w:val="28"/>
            <w:szCs w:val="28"/>
            <w:lang w:val="nb"/>
          </w:rPr>
          <w:t>.</w:t>
        </w:r>
      </w:ins>
      <w:ins w:id="154" w:author="Michelle Marques Foldnes" w:date="2021-05-02T20:59:00Z">
        <w:r w:rsidR="00F8581F" w:rsidRPr="00514742">
          <w:rPr>
            <w:b/>
            <w:bCs/>
            <w:sz w:val="28"/>
            <w:szCs w:val="28"/>
            <w:lang w:val="nb"/>
          </w:rPr>
          <w:t>1</w:t>
        </w:r>
      </w:ins>
      <w:ins w:id="155" w:author="Michelle Marques Foldnes" w:date="2021-05-02T20:58:00Z">
        <w:r w:rsidR="00F8581F" w:rsidRPr="00514742">
          <w:rPr>
            <w:b/>
            <w:bCs/>
            <w:sz w:val="28"/>
            <w:szCs w:val="28"/>
            <w:lang w:val="nb"/>
          </w:rPr>
          <w:t xml:space="preserve"> Premiering og premiesløyfer   </w:t>
        </w:r>
      </w:ins>
    </w:p>
    <w:p w14:paraId="731988CE" w14:textId="77777777" w:rsidR="00F8581F" w:rsidRPr="00F8581F" w:rsidRDefault="00F8581F" w:rsidP="00F8581F">
      <w:pPr>
        <w:autoSpaceDE w:val="0"/>
        <w:autoSpaceDN w:val="0"/>
        <w:adjustRightInd w:val="0"/>
        <w:spacing w:after="0" w:line="240" w:lineRule="auto"/>
        <w:rPr>
          <w:ins w:id="156" w:author="Michelle Marques Foldnes" w:date="2021-05-02T20:58:00Z"/>
          <w:sz w:val="24"/>
          <w:szCs w:val="24"/>
          <w:lang w:val="nb"/>
        </w:rPr>
      </w:pPr>
      <w:ins w:id="157" w:author="Michelle Marques Foldnes" w:date="2021-05-02T20:58:00Z">
        <w:r w:rsidRPr="00F8581F">
          <w:rPr>
            <w:sz w:val="24"/>
            <w:szCs w:val="24"/>
            <w:lang w:val="nb"/>
          </w:rPr>
          <w:t>I hver av de 4 klassene stiller arrangøren minst 6 konkurransepremier til dommerens</w:t>
        </w:r>
      </w:ins>
    </w:p>
    <w:p w14:paraId="35A24D68" w14:textId="77777777" w:rsidR="00F8581F" w:rsidRPr="00F8581F" w:rsidRDefault="00F8581F" w:rsidP="00F8581F">
      <w:pPr>
        <w:autoSpaceDE w:val="0"/>
        <w:autoSpaceDN w:val="0"/>
        <w:adjustRightInd w:val="0"/>
        <w:spacing w:after="0" w:line="240" w:lineRule="auto"/>
        <w:rPr>
          <w:ins w:id="158" w:author="Michelle Marques Foldnes" w:date="2021-05-02T20:58:00Z"/>
          <w:sz w:val="24"/>
          <w:szCs w:val="24"/>
          <w:lang w:val="nb"/>
        </w:rPr>
      </w:pPr>
      <w:ins w:id="159" w:author="Michelle Marques Foldnes" w:date="2021-05-02T20:58:00Z">
        <w:r w:rsidRPr="00F8581F">
          <w:rPr>
            <w:sz w:val="24"/>
            <w:szCs w:val="24"/>
            <w:lang w:val="nb"/>
          </w:rPr>
          <w:t>disposisjon. Premiene settes opp til de hunder som oppnår 1. premie, og som har</w:t>
        </w:r>
      </w:ins>
    </w:p>
    <w:p w14:paraId="2E807150" w14:textId="77777777" w:rsidR="00F8581F" w:rsidRPr="00F8581F" w:rsidRDefault="00F8581F" w:rsidP="00F8581F">
      <w:pPr>
        <w:autoSpaceDE w:val="0"/>
        <w:autoSpaceDN w:val="0"/>
        <w:adjustRightInd w:val="0"/>
        <w:spacing w:after="0" w:line="240" w:lineRule="auto"/>
        <w:rPr>
          <w:ins w:id="160" w:author="Michelle Marques Foldnes" w:date="2021-05-02T20:58:00Z"/>
          <w:sz w:val="24"/>
          <w:szCs w:val="24"/>
          <w:lang w:val="nb"/>
        </w:rPr>
      </w:pPr>
      <w:ins w:id="161" w:author="Michelle Marques Foldnes" w:date="2021-05-02T20:58:00Z">
        <w:r w:rsidRPr="00F8581F">
          <w:rPr>
            <w:sz w:val="24"/>
            <w:szCs w:val="24"/>
            <w:lang w:val="nb"/>
          </w:rPr>
          <w:t>de høyeste poengsummer, uansett hvilke karakterer ekvipasjen oppnådde i de enkelte</w:t>
        </w:r>
      </w:ins>
    </w:p>
    <w:p w14:paraId="1087DE6F" w14:textId="77777777" w:rsidR="00F8581F" w:rsidRPr="00F8581F" w:rsidRDefault="00F8581F" w:rsidP="00F8581F">
      <w:pPr>
        <w:autoSpaceDE w:val="0"/>
        <w:autoSpaceDN w:val="0"/>
        <w:adjustRightInd w:val="0"/>
        <w:spacing w:after="0" w:line="240" w:lineRule="auto"/>
        <w:rPr>
          <w:ins w:id="162" w:author="Michelle Marques Foldnes" w:date="2021-05-02T20:58:00Z"/>
          <w:sz w:val="24"/>
          <w:szCs w:val="24"/>
          <w:lang w:val="nb"/>
        </w:rPr>
      </w:pPr>
      <w:ins w:id="163" w:author="Michelle Marques Foldnes" w:date="2021-05-02T20:58:00Z">
        <w:r w:rsidRPr="00F8581F">
          <w:rPr>
            <w:sz w:val="24"/>
            <w:szCs w:val="24"/>
            <w:lang w:val="nb"/>
          </w:rPr>
          <w:t>øvelser. Hund som oppnår Lydighetschampionat, skal ha premie selv om den ikke er blant de 6 beste.</w:t>
        </w:r>
      </w:ins>
    </w:p>
    <w:p w14:paraId="476D1008" w14:textId="77777777" w:rsidR="00F8581F" w:rsidRPr="00F8581F" w:rsidRDefault="00F8581F" w:rsidP="00F8581F">
      <w:pPr>
        <w:autoSpaceDE w:val="0"/>
        <w:autoSpaceDN w:val="0"/>
        <w:adjustRightInd w:val="0"/>
        <w:spacing w:after="0" w:line="240" w:lineRule="auto"/>
        <w:rPr>
          <w:ins w:id="164" w:author="Michelle Marques Foldnes" w:date="2021-05-02T20:58:00Z"/>
          <w:sz w:val="24"/>
          <w:szCs w:val="24"/>
          <w:lang w:val="nb"/>
        </w:rPr>
      </w:pPr>
    </w:p>
    <w:p w14:paraId="3E0CD63A" w14:textId="77777777" w:rsidR="00F8581F" w:rsidRPr="00F8581F" w:rsidRDefault="00F8581F" w:rsidP="00F8581F">
      <w:pPr>
        <w:autoSpaceDE w:val="0"/>
        <w:autoSpaceDN w:val="0"/>
        <w:adjustRightInd w:val="0"/>
        <w:spacing w:after="0" w:line="240" w:lineRule="auto"/>
        <w:rPr>
          <w:ins w:id="165" w:author="Michelle Marques Foldnes" w:date="2021-05-02T20:58:00Z"/>
          <w:sz w:val="24"/>
          <w:szCs w:val="24"/>
          <w:lang w:val="nb"/>
        </w:rPr>
      </w:pPr>
    </w:p>
    <w:p w14:paraId="23350B7B" w14:textId="0D834850" w:rsidR="00885695" w:rsidRDefault="00F8581F" w:rsidP="00F8581F">
      <w:pPr>
        <w:autoSpaceDE w:val="0"/>
        <w:autoSpaceDN w:val="0"/>
        <w:adjustRightInd w:val="0"/>
        <w:spacing w:after="0" w:line="240" w:lineRule="auto"/>
        <w:rPr>
          <w:sz w:val="24"/>
          <w:szCs w:val="24"/>
          <w:lang w:val="nb"/>
        </w:rPr>
      </w:pPr>
      <w:ins w:id="166" w:author="Michelle Marques Foldnes" w:date="2021-05-02T20:58:00Z">
        <w:r w:rsidRPr="00F8581F">
          <w:rPr>
            <w:sz w:val="24"/>
            <w:szCs w:val="24"/>
            <w:lang w:val="nb"/>
          </w:rPr>
          <w:t>Hund som oppnår CACIOB, får hvit sløyfe. Hund som oppnår reserve-CACIOB, får oransje sløyfe. Premiene er stambokberettiget og offisielle premier. For LP-titler og championat se NKKs egne og til enhver tid gjeldende regelverk for dette.</w:t>
        </w:r>
      </w:ins>
    </w:p>
    <w:p w14:paraId="450627D4" w14:textId="77777777" w:rsidR="00885695" w:rsidRDefault="00885695" w:rsidP="00885695">
      <w:pPr>
        <w:autoSpaceDE w:val="0"/>
        <w:autoSpaceDN w:val="0"/>
        <w:adjustRightInd w:val="0"/>
        <w:spacing w:after="0" w:line="240" w:lineRule="auto"/>
        <w:rPr>
          <w:b/>
          <w:bCs/>
          <w:color w:val="000000" w:themeColor="text1"/>
          <w:sz w:val="28"/>
          <w:szCs w:val="28"/>
          <w:u w:val="single"/>
          <w:lang w:val="nb"/>
        </w:rPr>
      </w:pPr>
    </w:p>
    <w:p w14:paraId="1832C80F" w14:textId="57B97A42" w:rsidR="00885695" w:rsidRPr="005E0521" w:rsidRDefault="00885695" w:rsidP="00885695">
      <w:pPr>
        <w:autoSpaceDE w:val="0"/>
        <w:autoSpaceDN w:val="0"/>
        <w:adjustRightInd w:val="0"/>
        <w:spacing w:after="0" w:line="240" w:lineRule="auto"/>
        <w:rPr>
          <w:color w:val="000000" w:themeColor="text1"/>
          <w:u w:val="single"/>
        </w:rPr>
      </w:pPr>
      <w:r w:rsidRPr="005E0521">
        <w:rPr>
          <w:b/>
          <w:bCs/>
          <w:color w:val="000000" w:themeColor="text1"/>
          <w:sz w:val="28"/>
          <w:szCs w:val="28"/>
          <w:u w:val="single"/>
          <w:lang w:val="nb"/>
        </w:rPr>
        <w:t>1</w:t>
      </w:r>
      <w:del w:id="167" w:author="Rune Bjerkelund" w:date="2021-05-05T09:27:00Z">
        <w:r w:rsidDel="007E4497">
          <w:rPr>
            <w:b/>
            <w:bCs/>
            <w:color w:val="000000" w:themeColor="text1"/>
            <w:sz w:val="28"/>
            <w:szCs w:val="28"/>
            <w:u w:val="single"/>
            <w:lang w:val="nb"/>
          </w:rPr>
          <w:delText>9</w:delText>
        </w:r>
      </w:del>
      <w:ins w:id="168" w:author="Rune Bjerkelund" w:date="2021-05-05T09:27:00Z">
        <w:r w:rsidR="007E4497">
          <w:rPr>
            <w:b/>
            <w:bCs/>
            <w:color w:val="000000" w:themeColor="text1"/>
            <w:sz w:val="28"/>
            <w:szCs w:val="28"/>
            <w:u w:val="single"/>
            <w:lang w:val="nb"/>
          </w:rPr>
          <w:t>7</w:t>
        </w:r>
      </w:ins>
      <w:r w:rsidRPr="005E0521">
        <w:rPr>
          <w:b/>
          <w:bCs/>
          <w:color w:val="000000" w:themeColor="text1"/>
          <w:sz w:val="28"/>
          <w:szCs w:val="28"/>
          <w:u w:val="single"/>
          <w:lang w:val="nb"/>
        </w:rPr>
        <w:t>. L</w:t>
      </w:r>
      <w:ins w:id="169" w:author="Janne Gregersen" w:date="2021-06-03T09:31:00Z">
        <w:r w:rsidR="00646E2B">
          <w:rPr>
            <w:b/>
            <w:bCs/>
            <w:color w:val="000000" w:themeColor="text1"/>
            <w:sz w:val="28"/>
            <w:szCs w:val="28"/>
            <w:u w:val="single"/>
            <w:lang w:val="nb"/>
          </w:rPr>
          <w:t>P titler, l</w:t>
        </w:r>
      </w:ins>
      <w:r w:rsidRPr="005E0521">
        <w:rPr>
          <w:b/>
          <w:bCs/>
          <w:color w:val="000000" w:themeColor="text1"/>
          <w:sz w:val="28"/>
          <w:szCs w:val="28"/>
          <w:u w:val="single"/>
          <w:lang w:val="nb"/>
        </w:rPr>
        <w:t>ydighets</w:t>
      </w:r>
      <w:r w:rsidR="001771EA">
        <w:rPr>
          <w:b/>
          <w:bCs/>
          <w:color w:val="000000" w:themeColor="text1"/>
          <w:sz w:val="28"/>
          <w:szCs w:val="28"/>
          <w:u w:val="single"/>
          <w:lang w:val="nb"/>
        </w:rPr>
        <w:t>c</w:t>
      </w:r>
      <w:r w:rsidRPr="005E0521">
        <w:rPr>
          <w:b/>
          <w:bCs/>
          <w:color w:val="000000" w:themeColor="text1"/>
          <w:sz w:val="28"/>
          <w:szCs w:val="28"/>
          <w:u w:val="single"/>
          <w:lang w:val="nb"/>
        </w:rPr>
        <w:t xml:space="preserve">hampion og internasjonal </w:t>
      </w:r>
      <w:r w:rsidRPr="005E0521">
        <w:rPr>
          <w:color w:val="000000" w:themeColor="text1"/>
          <w:u w:val="single"/>
          <w:lang w:val="nb"/>
        </w:rPr>
        <w:t xml:space="preserve"> </w:t>
      </w:r>
      <w:r w:rsidRPr="005E0521">
        <w:rPr>
          <w:b/>
          <w:bCs/>
          <w:color w:val="000000" w:themeColor="text1"/>
          <w:sz w:val="28"/>
          <w:szCs w:val="28"/>
          <w:u w:val="single"/>
          <w:lang w:val="nb"/>
        </w:rPr>
        <w:t>lydighetssertifikat CACIOB</w:t>
      </w:r>
    </w:p>
    <w:p w14:paraId="6F31AB55" w14:textId="77777777" w:rsidR="00885695" w:rsidRDefault="00885695" w:rsidP="00885695">
      <w:pPr>
        <w:autoSpaceDE w:val="0"/>
        <w:autoSpaceDN w:val="0"/>
        <w:adjustRightInd w:val="0"/>
        <w:spacing w:after="0" w:line="240" w:lineRule="auto"/>
        <w:rPr>
          <w:color w:val="000000" w:themeColor="text1"/>
          <w:sz w:val="28"/>
          <w:szCs w:val="28"/>
          <w:lang w:val="nb"/>
        </w:rPr>
      </w:pPr>
    </w:p>
    <w:p w14:paraId="3A379E6A" w14:textId="77777777" w:rsidR="00514742" w:rsidRDefault="00885695" w:rsidP="00646E2B">
      <w:pPr>
        <w:autoSpaceDE w:val="0"/>
        <w:autoSpaceDN w:val="0"/>
        <w:adjustRightInd w:val="0"/>
        <w:spacing w:after="0" w:line="240" w:lineRule="auto"/>
      </w:pPr>
      <w:del w:id="170" w:author="Rune Bjerkelund" w:date="2021-05-05T09:28:00Z">
        <w:r w:rsidRPr="000B0532" w:rsidDel="007E4497">
          <w:rPr>
            <w:color w:val="000000" w:themeColor="text1"/>
            <w:sz w:val="28"/>
            <w:szCs w:val="28"/>
            <w:lang w:val="nb"/>
          </w:rPr>
          <w:delText>19</w:delText>
        </w:r>
      </w:del>
      <w:ins w:id="171" w:author="Rune Bjerkelund" w:date="2021-05-05T09:28:00Z">
        <w:r w:rsidR="007E4497" w:rsidRPr="000B0532">
          <w:rPr>
            <w:color w:val="000000" w:themeColor="text1"/>
            <w:sz w:val="28"/>
            <w:szCs w:val="28"/>
            <w:lang w:val="nb"/>
          </w:rPr>
          <w:t>1</w:t>
        </w:r>
        <w:r w:rsidR="007E4497">
          <w:rPr>
            <w:color w:val="000000" w:themeColor="text1"/>
            <w:sz w:val="28"/>
            <w:szCs w:val="28"/>
            <w:lang w:val="nb"/>
          </w:rPr>
          <w:t>7</w:t>
        </w:r>
      </w:ins>
      <w:r w:rsidRPr="000B0532">
        <w:rPr>
          <w:color w:val="000000" w:themeColor="text1"/>
          <w:sz w:val="28"/>
          <w:szCs w:val="28"/>
          <w:lang w:val="nb"/>
        </w:rPr>
        <w:t xml:space="preserve">.1 </w:t>
      </w:r>
      <w:ins w:id="172" w:author="Janne Gregersen" w:date="2021-06-03T09:31:00Z">
        <w:r w:rsidR="00646E2B">
          <w:t>For LP-titler og championat se NKKs egne og til enhver tid gjeldende regelverk for dette.</w:t>
        </w:r>
      </w:ins>
    </w:p>
    <w:p w14:paraId="5F86CB72" w14:textId="53CB52E3" w:rsidR="00885695" w:rsidRPr="000B0532" w:rsidDel="00646E2B" w:rsidRDefault="00885695" w:rsidP="00646E2B">
      <w:pPr>
        <w:autoSpaceDE w:val="0"/>
        <w:autoSpaceDN w:val="0"/>
        <w:adjustRightInd w:val="0"/>
        <w:spacing w:after="0" w:line="240" w:lineRule="auto"/>
        <w:rPr>
          <w:del w:id="173" w:author="Janne Gregersen" w:date="2021-06-03T09:31:00Z"/>
          <w:color w:val="000000" w:themeColor="text1"/>
          <w:sz w:val="28"/>
          <w:szCs w:val="28"/>
          <w:lang w:val="nb"/>
        </w:rPr>
      </w:pPr>
      <w:del w:id="174" w:author="Janne Gregersen" w:date="2021-06-03T09:31:00Z">
        <w:r w:rsidRPr="000B0532" w:rsidDel="00646E2B">
          <w:rPr>
            <w:color w:val="000000" w:themeColor="text1"/>
            <w:sz w:val="28"/>
            <w:szCs w:val="28"/>
            <w:lang w:val="nb"/>
          </w:rPr>
          <w:delText>Nasjonal</w:delText>
        </w:r>
        <w:r w:rsidR="001771EA" w:rsidDel="00646E2B">
          <w:rPr>
            <w:color w:val="000000" w:themeColor="text1"/>
            <w:sz w:val="28"/>
            <w:szCs w:val="28"/>
            <w:lang w:val="nb"/>
          </w:rPr>
          <w:delText>t</w:delText>
        </w:r>
        <w:r w:rsidRPr="000B0532" w:rsidDel="00646E2B">
          <w:rPr>
            <w:color w:val="000000" w:themeColor="text1"/>
            <w:sz w:val="28"/>
            <w:szCs w:val="28"/>
            <w:lang w:val="nb"/>
          </w:rPr>
          <w:delText xml:space="preserve"> Championat</w:delText>
        </w:r>
      </w:del>
      <w:ins w:id="175" w:author="Michelle Marques Foldnes" w:date="2021-05-02T21:28:00Z">
        <w:del w:id="176" w:author="Janne Gregersen" w:date="2021-06-03T09:31:00Z">
          <w:r w:rsidR="0054596A" w:rsidDel="00646E2B">
            <w:rPr>
              <w:color w:val="000000" w:themeColor="text1"/>
              <w:sz w:val="28"/>
              <w:szCs w:val="28"/>
              <w:lang w:val="nb"/>
            </w:rPr>
            <w:delText>Norsk lydighetschampionat (N L</w:delText>
          </w:r>
        </w:del>
      </w:ins>
      <w:ins w:id="177" w:author="Michelle Marques Foldnes" w:date="2021-05-02T21:29:00Z">
        <w:del w:id="178" w:author="Janne Gregersen" w:date="2021-06-03T09:31:00Z">
          <w:r w:rsidR="0054596A" w:rsidDel="00646E2B">
            <w:rPr>
              <w:color w:val="000000" w:themeColor="text1"/>
              <w:sz w:val="28"/>
              <w:szCs w:val="28"/>
              <w:lang w:val="nb"/>
            </w:rPr>
            <w:delText>CH)</w:delText>
          </w:r>
        </w:del>
      </w:ins>
      <w:del w:id="179" w:author="Janne Gregersen" w:date="2021-06-03T09:31:00Z">
        <w:r w:rsidRPr="000B0532" w:rsidDel="00646E2B">
          <w:rPr>
            <w:color w:val="000000" w:themeColor="text1"/>
            <w:sz w:val="28"/>
            <w:szCs w:val="28"/>
            <w:lang w:val="nb"/>
          </w:rPr>
          <w:delText xml:space="preserve"> </w:delText>
        </w:r>
      </w:del>
    </w:p>
    <w:p w14:paraId="5137C016" w14:textId="32C81E65" w:rsidR="00885695" w:rsidDel="00646E2B" w:rsidRDefault="00885695" w:rsidP="00646E2B">
      <w:pPr>
        <w:autoSpaceDE w:val="0"/>
        <w:autoSpaceDN w:val="0"/>
        <w:adjustRightInd w:val="0"/>
        <w:spacing w:after="0" w:line="240" w:lineRule="auto"/>
        <w:rPr>
          <w:del w:id="180" w:author="Janne Gregersen" w:date="2021-06-03T09:31:00Z"/>
          <w:sz w:val="24"/>
          <w:szCs w:val="24"/>
          <w:lang w:val="nb"/>
        </w:rPr>
      </w:pPr>
      <w:del w:id="181" w:author="Janne Gregersen" w:date="2021-06-03T09:31:00Z">
        <w:r w:rsidRPr="000B0532" w:rsidDel="00646E2B">
          <w:rPr>
            <w:sz w:val="24"/>
            <w:szCs w:val="24"/>
            <w:lang w:val="nb"/>
          </w:rPr>
          <w:delText>En hund får tittelen Lydighets</w:delText>
        </w:r>
      </w:del>
      <w:ins w:id="182" w:author="Michelle Marques Foldnes" w:date="2021-05-02T21:28:00Z">
        <w:del w:id="183" w:author="Janne Gregersen" w:date="2021-06-03T09:31:00Z">
          <w:r w:rsidR="0054596A" w:rsidDel="00646E2B">
            <w:rPr>
              <w:sz w:val="24"/>
              <w:szCs w:val="24"/>
              <w:lang w:val="nb"/>
            </w:rPr>
            <w:delText>c</w:delText>
          </w:r>
        </w:del>
      </w:ins>
      <w:del w:id="184" w:author="Janne Gregersen" w:date="2021-06-03T09:31:00Z">
        <w:r w:rsidRPr="000B0532" w:rsidDel="00646E2B">
          <w:rPr>
            <w:sz w:val="24"/>
            <w:szCs w:val="24"/>
            <w:lang w:val="nb"/>
          </w:rPr>
          <w:delText>Champion  når den har</w:delText>
        </w:r>
        <w:r w:rsidDel="00646E2B">
          <w:rPr>
            <w:sz w:val="24"/>
            <w:szCs w:val="24"/>
            <w:lang w:val="nb"/>
          </w:rPr>
          <w:delText xml:space="preserve"> </w:delText>
        </w:r>
        <w:r w:rsidRPr="000B0532" w:rsidDel="00646E2B">
          <w:rPr>
            <w:sz w:val="24"/>
            <w:szCs w:val="24"/>
            <w:lang w:val="nb"/>
          </w:rPr>
          <w:delText>mottatt 3 x Exel</w:delText>
        </w:r>
      </w:del>
      <w:ins w:id="185" w:author="Michelle Marques Foldnes" w:date="2021-05-02T21:29:00Z">
        <w:del w:id="186" w:author="Janne Gregersen" w:date="2021-06-03T09:31:00Z">
          <w:r w:rsidR="0054596A" w:rsidDel="00646E2B">
            <w:rPr>
              <w:sz w:val="24"/>
              <w:szCs w:val="24"/>
              <w:lang w:val="nb"/>
            </w:rPr>
            <w:delText>l</w:delText>
          </w:r>
        </w:del>
      </w:ins>
      <w:del w:id="187" w:author="Janne Gregersen" w:date="2021-06-03T09:31:00Z">
        <w:r w:rsidRPr="000B0532" w:rsidDel="00646E2B">
          <w:rPr>
            <w:sz w:val="24"/>
            <w:szCs w:val="24"/>
            <w:lang w:val="nb"/>
          </w:rPr>
          <w:delText xml:space="preserve">ent i høyeste klasse, </w:delText>
        </w:r>
      </w:del>
      <w:ins w:id="188" w:author="Michelle Marques Foldnes" w:date="2021-05-02T21:29:00Z">
        <w:del w:id="189" w:author="Janne Gregersen" w:date="2021-06-03T09:31:00Z">
          <w:r w:rsidR="0054596A" w:rsidDel="00646E2B">
            <w:rPr>
              <w:sz w:val="24"/>
              <w:szCs w:val="24"/>
              <w:lang w:val="nb"/>
            </w:rPr>
            <w:delText>(</w:delText>
          </w:r>
        </w:del>
      </w:ins>
      <w:del w:id="190" w:author="Janne Gregersen" w:date="2021-06-03T09:31:00Z">
        <w:r w:rsidRPr="000B0532" w:rsidDel="00646E2B">
          <w:rPr>
            <w:sz w:val="24"/>
            <w:szCs w:val="24"/>
            <w:lang w:val="nb"/>
          </w:rPr>
          <w:delText>klasse 3</w:delText>
        </w:r>
      </w:del>
      <w:ins w:id="191" w:author="Michelle Marques Foldnes" w:date="2021-05-02T21:29:00Z">
        <w:del w:id="192" w:author="Janne Gregersen" w:date="2021-06-03T09:31:00Z">
          <w:r w:rsidR="0054596A" w:rsidDel="00646E2B">
            <w:rPr>
              <w:sz w:val="24"/>
              <w:szCs w:val="24"/>
              <w:lang w:val="nb"/>
            </w:rPr>
            <w:delText>)</w:delText>
          </w:r>
        </w:del>
      </w:ins>
      <w:del w:id="193" w:author="Janne Gregersen" w:date="2021-06-03T09:31:00Z">
        <w:r w:rsidRPr="000B0532" w:rsidDel="00646E2B">
          <w:rPr>
            <w:sz w:val="24"/>
            <w:szCs w:val="24"/>
            <w:lang w:val="nb"/>
          </w:rPr>
          <w:delText>. Førstepremien</w:delText>
        </w:r>
        <w:r w:rsidRPr="000B0532" w:rsidDel="00646E2B">
          <w:rPr>
            <w:sz w:val="16"/>
            <w:szCs w:val="16"/>
            <w:lang w:val="nb"/>
          </w:rPr>
          <w:delText xml:space="preserve"> </w:delText>
        </w:r>
        <w:r w:rsidRPr="000B0532" w:rsidDel="00646E2B">
          <w:rPr>
            <w:lang w:val="nb"/>
          </w:rPr>
          <w:delText xml:space="preserve"> </w:delText>
        </w:r>
        <w:r w:rsidRPr="000B0532" w:rsidDel="00646E2B">
          <w:rPr>
            <w:sz w:val="24"/>
            <w:szCs w:val="24"/>
            <w:lang w:val="nb"/>
          </w:rPr>
          <w:delText>(Exellent) må tildeles</w:delText>
        </w:r>
        <w:r w:rsidDel="00646E2B">
          <w:rPr>
            <w:sz w:val="24"/>
            <w:szCs w:val="24"/>
            <w:lang w:val="nb"/>
          </w:rPr>
          <w:delText xml:space="preserve"> </w:delText>
        </w:r>
        <w:r w:rsidRPr="000B0532" w:rsidDel="00646E2B">
          <w:rPr>
            <w:sz w:val="24"/>
            <w:szCs w:val="24"/>
            <w:lang w:val="nb"/>
          </w:rPr>
          <w:delText>av minst to forskjellige dommere.</w:delText>
        </w:r>
      </w:del>
    </w:p>
    <w:p w14:paraId="62D0E681" w14:textId="4242E959" w:rsidR="00885695" w:rsidRPr="005E0521" w:rsidDel="00646E2B" w:rsidRDefault="00885695" w:rsidP="00646E2B">
      <w:pPr>
        <w:autoSpaceDE w:val="0"/>
        <w:autoSpaceDN w:val="0"/>
        <w:adjustRightInd w:val="0"/>
        <w:spacing w:after="0" w:line="240" w:lineRule="auto"/>
        <w:rPr>
          <w:del w:id="194" w:author="Janne Gregersen" w:date="2021-06-03T09:31:00Z"/>
          <w:color w:val="000000" w:themeColor="text1"/>
        </w:rPr>
      </w:pPr>
    </w:p>
    <w:p w14:paraId="0327CCE4" w14:textId="05987616" w:rsidR="00885695" w:rsidRPr="004D174E" w:rsidRDefault="00885695" w:rsidP="00646E2B">
      <w:pPr>
        <w:autoSpaceDE w:val="0"/>
        <w:autoSpaceDN w:val="0"/>
        <w:adjustRightInd w:val="0"/>
        <w:spacing w:after="0" w:line="240" w:lineRule="auto"/>
        <w:rPr>
          <w:rFonts w:ascii="Calibri" w:hAnsi="Calibri" w:cs="Calibri"/>
          <w:sz w:val="24"/>
          <w:szCs w:val="24"/>
        </w:rPr>
      </w:pPr>
      <w:del w:id="195" w:author="Janne Gregersen" w:date="2021-06-03T09:31:00Z">
        <w:r w:rsidDel="00646E2B">
          <w:rPr>
            <w:sz w:val="24"/>
            <w:szCs w:val="24"/>
            <w:lang w:val="nb"/>
          </w:rPr>
          <w:delText>En utenlandsk hund som er lydighetschampion fra sin egen nasjon kan motta</w:delText>
        </w:r>
        <w:r w:rsidDel="00646E2B">
          <w:rPr>
            <w:rFonts w:ascii="Calibri" w:hAnsi="Calibri" w:cs="Calibri"/>
            <w:sz w:val="24"/>
            <w:szCs w:val="24"/>
          </w:rPr>
          <w:delText xml:space="preserve"> </w:delText>
        </w:r>
        <w:r w:rsidDel="00646E2B">
          <w:rPr>
            <w:sz w:val="24"/>
            <w:szCs w:val="24"/>
            <w:lang w:val="nb"/>
          </w:rPr>
          <w:delText xml:space="preserve">tittelen norsk lydighetschampion når </w:delText>
        </w:r>
      </w:del>
      <w:ins w:id="196" w:author="Michelle Marques Foldnes" w:date="2021-05-02T21:27:00Z">
        <w:del w:id="197" w:author="Janne Gregersen" w:date="2021-06-03T09:31:00Z">
          <w:r w:rsidR="0054596A" w:rsidDel="00646E2B">
            <w:rPr>
              <w:sz w:val="24"/>
              <w:szCs w:val="24"/>
              <w:lang w:val="nb"/>
            </w:rPr>
            <w:delText xml:space="preserve">den </w:delText>
          </w:r>
        </w:del>
      </w:ins>
      <w:del w:id="198" w:author="Janne Gregersen" w:date="2021-06-03T09:31:00Z">
        <w:r w:rsidDel="00646E2B">
          <w:rPr>
            <w:sz w:val="24"/>
            <w:szCs w:val="24"/>
            <w:lang w:val="nb"/>
          </w:rPr>
          <w:delText>har fått en 1. Premie i konkurranse</w:delText>
        </w:r>
      </w:del>
      <w:ins w:id="199" w:author="Michelle Marques Foldnes" w:date="2021-05-02T21:29:00Z">
        <w:del w:id="200" w:author="Janne Gregersen" w:date="2021-06-03T09:31:00Z">
          <w:r w:rsidR="0054596A" w:rsidDel="00646E2B">
            <w:rPr>
              <w:sz w:val="24"/>
              <w:szCs w:val="24"/>
              <w:lang w:val="nb"/>
            </w:rPr>
            <w:delText>høyeste klasse (</w:delText>
          </w:r>
        </w:del>
      </w:ins>
      <w:ins w:id="201" w:author="Michelle Marques Foldnes" w:date="2021-05-02T21:27:00Z">
        <w:del w:id="202" w:author="Janne Gregersen" w:date="2021-06-03T09:31:00Z">
          <w:r w:rsidR="0054596A" w:rsidDel="00646E2B">
            <w:rPr>
              <w:sz w:val="24"/>
              <w:szCs w:val="24"/>
              <w:lang w:val="nb"/>
            </w:rPr>
            <w:delText>klasse 3</w:delText>
          </w:r>
        </w:del>
      </w:ins>
      <w:ins w:id="203" w:author="Michelle Marques Foldnes" w:date="2021-05-02T21:29:00Z">
        <w:del w:id="204" w:author="Janne Gregersen" w:date="2021-06-03T09:31:00Z">
          <w:r w:rsidR="0054596A" w:rsidDel="00646E2B">
            <w:rPr>
              <w:sz w:val="24"/>
              <w:szCs w:val="24"/>
              <w:lang w:val="nb"/>
            </w:rPr>
            <w:delText>)</w:delText>
          </w:r>
        </w:del>
      </w:ins>
      <w:del w:id="205" w:author="Janne Gregersen" w:date="2021-06-03T09:31:00Z">
        <w:r w:rsidDel="00646E2B">
          <w:rPr>
            <w:sz w:val="24"/>
            <w:szCs w:val="24"/>
            <w:lang w:val="nb"/>
          </w:rPr>
          <w:delText>.</w:delText>
        </w:r>
      </w:del>
    </w:p>
    <w:p w14:paraId="28EBFB21" w14:textId="77777777" w:rsidR="00885695" w:rsidRDefault="00885695" w:rsidP="00885695">
      <w:pPr>
        <w:autoSpaceDE w:val="0"/>
        <w:autoSpaceDN w:val="0"/>
        <w:adjustRightInd w:val="0"/>
        <w:spacing w:after="0" w:line="240" w:lineRule="auto"/>
        <w:rPr>
          <w:b/>
          <w:bCs/>
        </w:rPr>
      </w:pPr>
    </w:p>
    <w:p w14:paraId="000DF297" w14:textId="1B350FB8" w:rsidR="00885695" w:rsidRPr="001D35E7" w:rsidRDefault="00885695" w:rsidP="00885695">
      <w:pPr>
        <w:autoSpaceDE w:val="0"/>
        <w:autoSpaceDN w:val="0"/>
        <w:adjustRightInd w:val="0"/>
        <w:spacing w:after="0" w:line="240" w:lineRule="auto"/>
        <w:rPr>
          <w:b/>
          <w:bCs/>
          <w:color w:val="000000" w:themeColor="text1"/>
        </w:rPr>
      </w:pPr>
      <w:del w:id="206" w:author="Rune Bjerkelund" w:date="2021-05-05T09:28:00Z">
        <w:r w:rsidRPr="001D35E7" w:rsidDel="007E4497">
          <w:rPr>
            <w:b/>
            <w:bCs/>
            <w:color w:val="000000" w:themeColor="text1"/>
            <w:sz w:val="28"/>
            <w:szCs w:val="28"/>
            <w:lang w:val="nb"/>
          </w:rPr>
          <w:delText>1</w:delText>
        </w:r>
        <w:r w:rsidDel="007E4497">
          <w:rPr>
            <w:b/>
            <w:bCs/>
            <w:color w:val="000000" w:themeColor="text1"/>
            <w:sz w:val="28"/>
            <w:szCs w:val="28"/>
            <w:lang w:val="nb"/>
          </w:rPr>
          <w:delText>9</w:delText>
        </w:r>
      </w:del>
      <w:ins w:id="207" w:author="Rune Bjerkelund" w:date="2021-05-05T09:28:00Z">
        <w:r w:rsidR="007E4497" w:rsidRPr="001D35E7">
          <w:rPr>
            <w:b/>
            <w:bCs/>
            <w:color w:val="000000" w:themeColor="text1"/>
            <w:sz w:val="28"/>
            <w:szCs w:val="28"/>
            <w:lang w:val="nb"/>
          </w:rPr>
          <w:t>1</w:t>
        </w:r>
        <w:r w:rsidR="007E4497">
          <w:rPr>
            <w:b/>
            <w:bCs/>
            <w:color w:val="000000" w:themeColor="text1"/>
            <w:sz w:val="28"/>
            <w:szCs w:val="28"/>
            <w:lang w:val="nb"/>
          </w:rPr>
          <w:t>7</w:t>
        </w:r>
      </w:ins>
      <w:r w:rsidRPr="001D35E7">
        <w:rPr>
          <w:b/>
          <w:bCs/>
          <w:color w:val="000000" w:themeColor="text1"/>
          <w:sz w:val="28"/>
          <w:szCs w:val="28"/>
          <w:lang w:val="nb"/>
        </w:rPr>
        <w:t>.2 Internasjonalt lydighetssertifikat (CACIOB</w:t>
      </w:r>
    </w:p>
    <w:p w14:paraId="32204DEB" w14:textId="5788FC7F" w:rsidR="00885695" w:rsidRDefault="00BE2AF5" w:rsidP="00885695">
      <w:pPr>
        <w:autoSpaceDE w:val="0"/>
        <w:autoSpaceDN w:val="0"/>
        <w:adjustRightInd w:val="0"/>
        <w:spacing w:after="0" w:line="240" w:lineRule="auto"/>
        <w:rPr>
          <w:sz w:val="24"/>
          <w:szCs w:val="24"/>
          <w:lang w:val="nb"/>
        </w:rPr>
      </w:pPr>
      <w:bookmarkStart w:id="208" w:name="_Hlk59464019"/>
      <w:ins w:id="209" w:author="Michelle Marques Foldnes" w:date="2021-05-02T20:32:00Z">
        <w:r>
          <w:rPr>
            <w:sz w:val="24"/>
            <w:szCs w:val="24"/>
            <w:lang w:val="nb"/>
          </w:rPr>
          <w:t>For å delta i en internasjonal lydighetskonkurranse (med CACIOB), med hunden skal den ha opprykk til høyeste lydighetsklasse.</w:t>
        </w:r>
        <w:r w:rsidRPr="004D174E">
          <w:rPr>
            <w:sz w:val="24"/>
            <w:szCs w:val="24"/>
            <w:lang w:val="nb"/>
          </w:rPr>
          <w:t xml:space="preserve"> </w:t>
        </w:r>
        <w:r>
          <w:rPr>
            <w:sz w:val="24"/>
            <w:szCs w:val="24"/>
            <w:lang w:val="nb"/>
          </w:rPr>
          <w:br/>
        </w:r>
        <w:r>
          <w:rPr>
            <w:sz w:val="24"/>
            <w:szCs w:val="24"/>
            <w:lang w:val="nb"/>
          </w:rPr>
          <w:br/>
        </w:r>
      </w:ins>
      <w:r w:rsidR="00885695" w:rsidRPr="004D174E">
        <w:rPr>
          <w:sz w:val="24"/>
          <w:szCs w:val="24"/>
          <w:lang w:val="nb"/>
        </w:rPr>
        <w:t xml:space="preserve">CACIOB og reserve-CACIOB </w:t>
      </w:r>
      <w:bookmarkEnd w:id="208"/>
      <w:r w:rsidR="00885695" w:rsidRPr="004D174E">
        <w:rPr>
          <w:sz w:val="24"/>
          <w:szCs w:val="24"/>
          <w:lang w:val="nb"/>
        </w:rPr>
        <w:t>kan kun tildeles på stevner med internasjonal status. Hund som tildeles CACIOB eller reserve-CACIOB, må være fylt 15 mnd., må være registrert i Norsk Kennel Klub, eller register anerkjent av Norsk Kennel Klub, og han</w:t>
      </w:r>
      <w:r w:rsidR="001771EA">
        <w:rPr>
          <w:sz w:val="24"/>
          <w:szCs w:val="24"/>
          <w:lang w:val="nb"/>
        </w:rPr>
        <w:t>n</w:t>
      </w:r>
      <w:r w:rsidR="00885695" w:rsidRPr="004D174E">
        <w:rPr>
          <w:sz w:val="24"/>
          <w:szCs w:val="24"/>
          <w:lang w:val="nb"/>
        </w:rPr>
        <w:t>hunder m</w:t>
      </w:r>
      <w:r w:rsidR="00885695">
        <w:rPr>
          <w:sz w:val="24"/>
          <w:szCs w:val="24"/>
          <w:lang w:val="nb"/>
        </w:rPr>
        <w:t>å</w:t>
      </w:r>
      <w:r w:rsidR="00885695" w:rsidRPr="004D174E">
        <w:rPr>
          <w:sz w:val="24"/>
          <w:szCs w:val="24"/>
          <w:lang w:val="nb"/>
        </w:rPr>
        <w:t xml:space="preserve"> ha to normalt utviklede testikler på normal </w:t>
      </w:r>
      <w:r w:rsidR="001771EA">
        <w:rPr>
          <w:sz w:val="24"/>
          <w:szCs w:val="24"/>
          <w:lang w:val="nb"/>
        </w:rPr>
        <w:t>sted</w:t>
      </w:r>
      <w:r w:rsidR="00885695" w:rsidRPr="004D174E">
        <w:rPr>
          <w:sz w:val="24"/>
          <w:szCs w:val="24"/>
          <w:lang w:val="nb"/>
        </w:rPr>
        <w:t>.</w:t>
      </w:r>
    </w:p>
    <w:p w14:paraId="1C59F9A8" w14:textId="76CA0B7D" w:rsidR="00885695" w:rsidRDefault="00885695" w:rsidP="00885695">
      <w:pPr>
        <w:autoSpaceDE w:val="0"/>
        <w:autoSpaceDN w:val="0"/>
        <w:adjustRightInd w:val="0"/>
        <w:spacing w:after="0" w:line="240" w:lineRule="auto"/>
        <w:rPr>
          <w:sz w:val="24"/>
          <w:szCs w:val="24"/>
          <w:lang w:val="nb"/>
        </w:rPr>
      </w:pPr>
      <w:r w:rsidRPr="004D174E">
        <w:rPr>
          <w:sz w:val="24"/>
          <w:szCs w:val="24"/>
          <w:lang w:val="nb"/>
        </w:rPr>
        <w:lastRenderedPageBreak/>
        <w:t xml:space="preserve">CACIOB og reserve-CACIOB </w:t>
      </w:r>
      <w:r>
        <w:rPr>
          <w:sz w:val="24"/>
          <w:szCs w:val="24"/>
          <w:lang w:val="nb"/>
        </w:rPr>
        <w:t xml:space="preserve">tildeles den vinnende hund og den nest beste hund, fortutsatt at de har oppnådd </w:t>
      </w:r>
      <w:r w:rsidRPr="002A43D7">
        <w:rPr>
          <w:sz w:val="24"/>
          <w:szCs w:val="24"/>
          <w:lang w:val="nb"/>
        </w:rPr>
        <w:t>1. premie</w:t>
      </w:r>
      <w:r w:rsidRPr="002A43D7">
        <w:rPr>
          <w:i/>
          <w:iCs/>
          <w:sz w:val="24"/>
          <w:szCs w:val="24"/>
          <w:lang w:val="nb"/>
        </w:rPr>
        <w:t>/Exellent</w:t>
      </w:r>
      <w:r w:rsidRPr="002A43D7">
        <w:rPr>
          <w:b/>
          <w:bCs/>
          <w:i/>
          <w:iCs/>
          <w:sz w:val="24"/>
          <w:szCs w:val="24"/>
          <w:lang w:val="nb"/>
        </w:rPr>
        <w:t xml:space="preserve">. </w:t>
      </w:r>
      <w:del w:id="210" w:author="Michelle Marques Foldnes" w:date="2021-05-02T20:31:00Z">
        <w:r w:rsidRPr="002A43D7" w:rsidDel="00BE2AF5">
          <w:rPr>
            <w:sz w:val="24"/>
            <w:szCs w:val="24"/>
            <w:lang w:val="nb"/>
          </w:rPr>
          <w:delText>For at disse tildelingene skal bekreftes av FCI, må hunden registreres i en arbeidsbok (vs tillegg til arbeidsbok) av et FCI-medlem/dommer.</w:delText>
        </w:r>
      </w:del>
    </w:p>
    <w:p w14:paraId="42CB5582" w14:textId="77777777" w:rsidR="00885695" w:rsidRDefault="00885695" w:rsidP="00885695">
      <w:pPr>
        <w:autoSpaceDE w:val="0"/>
        <w:autoSpaceDN w:val="0"/>
        <w:adjustRightInd w:val="0"/>
        <w:spacing w:after="0" w:line="240" w:lineRule="auto"/>
        <w:rPr>
          <w:b/>
          <w:bCs/>
        </w:rPr>
      </w:pPr>
    </w:p>
    <w:p w14:paraId="0D9C2DE7" w14:textId="66C48442" w:rsidR="00885695" w:rsidRDefault="00885695" w:rsidP="00885695">
      <w:pPr>
        <w:autoSpaceDE w:val="0"/>
        <w:autoSpaceDN w:val="0"/>
        <w:adjustRightInd w:val="0"/>
        <w:spacing w:after="0" w:line="240" w:lineRule="auto"/>
        <w:rPr>
          <w:sz w:val="24"/>
          <w:szCs w:val="24"/>
          <w:lang w:val="nb"/>
        </w:rPr>
      </w:pPr>
      <w:r>
        <w:rPr>
          <w:sz w:val="24"/>
          <w:szCs w:val="24"/>
          <w:lang w:val="nb"/>
        </w:rPr>
        <w:t>En premie eller en rosett skal gis til hunden som tildeles CACIOB reserve-CACIOB. Fortrinnsvis bør fargene vise fargene for lydighet (svart</w:t>
      </w:r>
      <w:del w:id="211" w:author="Michelle Marques Foldnes" w:date="2021-05-02T21:35:00Z">
        <w:r w:rsidDel="00A55964">
          <w:rPr>
            <w:sz w:val="24"/>
            <w:szCs w:val="24"/>
            <w:lang w:val="nb"/>
          </w:rPr>
          <w:delText xml:space="preserve"> </w:delText>
        </w:r>
      </w:del>
      <w:r>
        <w:rPr>
          <w:sz w:val="24"/>
          <w:szCs w:val="24"/>
          <w:lang w:val="nb"/>
        </w:rPr>
        <w:t>-</w:t>
      </w:r>
      <w:del w:id="212" w:author="Michelle Marques Foldnes" w:date="2021-05-02T21:35:00Z">
        <w:r w:rsidDel="00A55964">
          <w:rPr>
            <w:sz w:val="24"/>
            <w:szCs w:val="24"/>
            <w:lang w:val="nb"/>
          </w:rPr>
          <w:delText xml:space="preserve"> </w:delText>
        </w:r>
      </w:del>
      <w:r>
        <w:rPr>
          <w:sz w:val="24"/>
          <w:szCs w:val="24"/>
          <w:lang w:val="nb"/>
        </w:rPr>
        <w:t>rød -</w:t>
      </w:r>
      <w:del w:id="213" w:author="Michelle Marques Foldnes" w:date="2021-05-02T21:35:00Z">
        <w:r w:rsidDel="00A55964">
          <w:rPr>
            <w:sz w:val="24"/>
            <w:szCs w:val="24"/>
            <w:lang w:val="nb"/>
          </w:rPr>
          <w:delText xml:space="preserve">  </w:delText>
        </w:r>
      </w:del>
      <w:r>
        <w:rPr>
          <w:sz w:val="24"/>
          <w:szCs w:val="24"/>
          <w:lang w:val="nb"/>
        </w:rPr>
        <w:t>gul) og inkludere fargene som indikerer CACIOB (hvit) og reserve CACIOB (oransje) [f.eks. en grunnleggende lydighetsrosett og striper som er hvite eller oransje. Teksten CACIOB og reserve-CACIOB skal også vises.</w:t>
      </w:r>
      <w:ins w:id="214" w:author="Michelle Marques Foldnes" w:date="2021-05-02T20:32:00Z">
        <w:r w:rsidR="00BE2AF5">
          <w:rPr>
            <w:sz w:val="24"/>
            <w:szCs w:val="24"/>
            <w:lang w:val="nb"/>
          </w:rPr>
          <w:br/>
        </w:r>
        <w:r w:rsidR="00BE2AF5">
          <w:rPr>
            <w:sz w:val="24"/>
            <w:szCs w:val="24"/>
            <w:lang w:val="nb"/>
          </w:rPr>
          <w:br/>
        </w:r>
      </w:ins>
    </w:p>
    <w:p w14:paraId="42BEEBA5" w14:textId="77777777" w:rsidR="00390EF6" w:rsidRPr="001C4BFF" w:rsidRDefault="00390EF6" w:rsidP="00885695">
      <w:pPr>
        <w:autoSpaceDE w:val="0"/>
        <w:autoSpaceDN w:val="0"/>
        <w:adjustRightInd w:val="0"/>
        <w:spacing w:after="0" w:line="240" w:lineRule="auto"/>
      </w:pPr>
    </w:p>
    <w:p w14:paraId="11197724" w14:textId="28FE7CAC" w:rsidR="00885695" w:rsidRDefault="00885695" w:rsidP="00885695">
      <w:pPr>
        <w:autoSpaceDE w:val="0"/>
        <w:autoSpaceDN w:val="0"/>
        <w:adjustRightInd w:val="0"/>
        <w:spacing w:after="0" w:line="240" w:lineRule="auto"/>
        <w:rPr>
          <w:b/>
          <w:bCs/>
          <w:color w:val="000000" w:themeColor="text1"/>
          <w:sz w:val="36"/>
          <w:szCs w:val="36"/>
          <w:lang w:val="nb"/>
        </w:rPr>
      </w:pPr>
      <w:r w:rsidRPr="00B1739F">
        <w:rPr>
          <w:b/>
          <w:bCs/>
          <w:color w:val="000000" w:themeColor="text1"/>
          <w:sz w:val="36"/>
          <w:szCs w:val="36"/>
          <w:lang w:val="nb"/>
        </w:rPr>
        <w:t>IV</w:t>
      </w:r>
      <w:r>
        <w:rPr>
          <w:b/>
          <w:bCs/>
          <w:color w:val="000000" w:themeColor="text1"/>
          <w:sz w:val="36"/>
          <w:szCs w:val="36"/>
          <w:lang w:val="nb"/>
        </w:rPr>
        <w:t xml:space="preserve"> </w:t>
      </w:r>
      <w:r w:rsidRPr="00B1739F">
        <w:rPr>
          <w:b/>
          <w:bCs/>
          <w:color w:val="000000" w:themeColor="text1"/>
          <w:sz w:val="36"/>
          <w:szCs w:val="36"/>
          <w:lang w:val="nb"/>
        </w:rPr>
        <w:t>KLASSER, ØVELSER OG KOEFFISIENTER</w:t>
      </w:r>
    </w:p>
    <w:p w14:paraId="18FC6BD5" w14:textId="77777777" w:rsidR="00885695" w:rsidRPr="00B1739F" w:rsidRDefault="00885695" w:rsidP="00885695">
      <w:pPr>
        <w:autoSpaceDE w:val="0"/>
        <w:autoSpaceDN w:val="0"/>
        <w:adjustRightInd w:val="0"/>
        <w:spacing w:after="0" w:line="240" w:lineRule="auto"/>
        <w:rPr>
          <w:b/>
          <w:bCs/>
          <w:u w:val="single"/>
        </w:rPr>
      </w:pPr>
    </w:p>
    <w:tbl>
      <w:tblPr>
        <w:tblStyle w:val="Tabellrutenett"/>
        <w:tblW w:w="0" w:type="auto"/>
        <w:tblLook w:val="04A0" w:firstRow="1" w:lastRow="0" w:firstColumn="1" w:lastColumn="0" w:noHBand="0" w:noVBand="1"/>
      </w:tblPr>
      <w:tblGrid>
        <w:gridCol w:w="988"/>
        <w:gridCol w:w="6804"/>
        <w:gridCol w:w="1270"/>
      </w:tblGrid>
      <w:tr w:rsidR="00885695" w14:paraId="78433B2E" w14:textId="77777777" w:rsidTr="004E7112">
        <w:tc>
          <w:tcPr>
            <w:tcW w:w="988" w:type="dxa"/>
          </w:tcPr>
          <w:p w14:paraId="26C1965C" w14:textId="77777777" w:rsidR="00885695" w:rsidRDefault="00885695" w:rsidP="004E7112">
            <w:pPr>
              <w:rPr>
                <w:b/>
                <w:bCs/>
              </w:rPr>
            </w:pPr>
            <w:r>
              <w:rPr>
                <w:b/>
                <w:bCs/>
              </w:rPr>
              <w:t>Klasse BK</w:t>
            </w:r>
          </w:p>
        </w:tc>
        <w:tc>
          <w:tcPr>
            <w:tcW w:w="6804" w:type="dxa"/>
          </w:tcPr>
          <w:p w14:paraId="6BB201F0" w14:textId="77777777" w:rsidR="00885695" w:rsidRPr="002A43D7" w:rsidRDefault="00885695" w:rsidP="004E7112">
            <w:pPr>
              <w:rPr>
                <w:b/>
                <w:bCs/>
              </w:rPr>
            </w:pPr>
            <w:r w:rsidRPr="002A43D7">
              <w:rPr>
                <w:b/>
                <w:bCs/>
              </w:rPr>
              <w:t>Begynnerklasse</w:t>
            </w:r>
          </w:p>
        </w:tc>
        <w:tc>
          <w:tcPr>
            <w:tcW w:w="1270" w:type="dxa"/>
          </w:tcPr>
          <w:p w14:paraId="27014F12" w14:textId="77777777" w:rsidR="00885695" w:rsidRDefault="00885695" w:rsidP="004E7112">
            <w:pPr>
              <w:rPr>
                <w:b/>
                <w:bCs/>
              </w:rPr>
            </w:pPr>
            <w:r>
              <w:rPr>
                <w:b/>
                <w:bCs/>
              </w:rPr>
              <w:t>Koeffisient</w:t>
            </w:r>
          </w:p>
        </w:tc>
      </w:tr>
      <w:tr w:rsidR="00885695" w14:paraId="7BB8CB27" w14:textId="77777777" w:rsidTr="004E7112">
        <w:tc>
          <w:tcPr>
            <w:tcW w:w="988" w:type="dxa"/>
          </w:tcPr>
          <w:p w14:paraId="46424527" w14:textId="77777777" w:rsidR="00885695" w:rsidRDefault="00885695" w:rsidP="004E7112">
            <w:pPr>
              <w:rPr>
                <w:b/>
                <w:bCs/>
              </w:rPr>
            </w:pPr>
            <w:r>
              <w:rPr>
                <w:b/>
                <w:bCs/>
              </w:rPr>
              <w:t>1.</w:t>
            </w:r>
          </w:p>
        </w:tc>
        <w:tc>
          <w:tcPr>
            <w:tcW w:w="6804" w:type="dxa"/>
          </w:tcPr>
          <w:p w14:paraId="7763C34E" w14:textId="77777777" w:rsidR="00885695" w:rsidRPr="00181485" w:rsidRDefault="00885695" w:rsidP="004E7112">
            <w:pPr>
              <w:rPr>
                <w:sz w:val="24"/>
                <w:szCs w:val="24"/>
              </w:rPr>
            </w:pPr>
            <w:r w:rsidRPr="00181485">
              <w:rPr>
                <w:rFonts w:ascii="Calibri-Bold" w:hAnsi="Calibri-Bold" w:cs="Calibri-Bold"/>
                <w:sz w:val="24"/>
                <w:szCs w:val="24"/>
              </w:rPr>
              <w:t>Tilgjengelighet</w:t>
            </w:r>
          </w:p>
        </w:tc>
        <w:tc>
          <w:tcPr>
            <w:tcW w:w="1270" w:type="dxa"/>
          </w:tcPr>
          <w:p w14:paraId="494874E2" w14:textId="77777777" w:rsidR="00885695" w:rsidRDefault="00885695" w:rsidP="004E7112">
            <w:pPr>
              <w:rPr>
                <w:b/>
                <w:bCs/>
              </w:rPr>
            </w:pPr>
            <w:r>
              <w:rPr>
                <w:b/>
                <w:bCs/>
              </w:rPr>
              <w:t>2</w:t>
            </w:r>
          </w:p>
        </w:tc>
      </w:tr>
      <w:tr w:rsidR="00885695" w14:paraId="21311673" w14:textId="77777777" w:rsidTr="004E7112">
        <w:tc>
          <w:tcPr>
            <w:tcW w:w="988" w:type="dxa"/>
          </w:tcPr>
          <w:p w14:paraId="7B569B30" w14:textId="77777777" w:rsidR="00885695" w:rsidRDefault="00885695" w:rsidP="004E7112">
            <w:pPr>
              <w:rPr>
                <w:b/>
                <w:bCs/>
              </w:rPr>
            </w:pPr>
            <w:r>
              <w:rPr>
                <w:b/>
                <w:bCs/>
              </w:rPr>
              <w:t>2.</w:t>
            </w:r>
          </w:p>
        </w:tc>
        <w:tc>
          <w:tcPr>
            <w:tcW w:w="6804" w:type="dxa"/>
          </w:tcPr>
          <w:p w14:paraId="448C82BD" w14:textId="77777777" w:rsidR="00885695" w:rsidRPr="00181485" w:rsidRDefault="00885695" w:rsidP="004E7112">
            <w:pPr>
              <w:rPr>
                <w:sz w:val="24"/>
                <w:szCs w:val="24"/>
              </w:rPr>
            </w:pPr>
            <w:r w:rsidRPr="00181485">
              <w:rPr>
                <w:rFonts w:ascii="Calibri-Bold" w:hAnsi="Calibri-Bold" w:cs="Calibri-Bold"/>
                <w:sz w:val="24"/>
                <w:szCs w:val="24"/>
              </w:rPr>
              <w:t>Fellesdekk 1 minutt</w:t>
            </w:r>
          </w:p>
        </w:tc>
        <w:tc>
          <w:tcPr>
            <w:tcW w:w="1270" w:type="dxa"/>
          </w:tcPr>
          <w:p w14:paraId="5D8061B4" w14:textId="77777777" w:rsidR="00885695" w:rsidRDefault="00885695" w:rsidP="004E7112">
            <w:pPr>
              <w:rPr>
                <w:b/>
                <w:bCs/>
              </w:rPr>
            </w:pPr>
            <w:r>
              <w:rPr>
                <w:b/>
                <w:bCs/>
              </w:rPr>
              <w:t>5</w:t>
            </w:r>
          </w:p>
        </w:tc>
      </w:tr>
      <w:tr w:rsidR="00885695" w14:paraId="49F01F7E" w14:textId="77777777" w:rsidTr="004E7112">
        <w:tc>
          <w:tcPr>
            <w:tcW w:w="988" w:type="dxa"/>
          </w:tcPr>
          <w:p w14:paraId="73370E5E" w14:textId="77777777" w:rsidR="00885695" w:rsidRDefault="00885695" w:rsidP="004E7112">
            <w:pPr>
              <w:rPr>
                <w:b/>
                <w:bCs/>
              </w:rPr>
            </w:pPr>
            <w:r>
              <w:rPr>
                <w:b/>
                <w:bCs/>
              </w:rPr>
              <w:t>3.</w:t>
            </w:r>
          </w:p>
        </w:tc>
        <w:tc>
          <w:tcPr>
            <w:tcW w:w="6804" w:type="dxa"/>
          </w:tcPr>
          <w:p w14:paraId="222F2F20" w14:textId="77777777" w:rsidR="00885695" w:rsidRPr="00181485" w:rsidRDefault="00885695" w:rsidP="004E7112">
            <w:pPr>
              <w:rPr>
                <w:sz w:val="24"/>
                <w:szCs w:val="24"/>
              </w:rPr>
            </w:pPr>
            <w:proofErr w:type="spellStart"/>
            <w:r w:rsidRPr="00181485">
              <w:rPr>
                <w:rFonts w:ascii="Calibri-Bold" w:hAnsi="Calibri-Bold" w:cs="Calibri-Bold"/>
                <w:sz w:val="24"/>
                <w:szCs w:val="24"/>
              </w:rPr>
              <w:t>Lineføring</w:t>
            </w:r>
            <w:proofErr w:type="spellEnd"/>
          </w:p>
        </w:tc>
        <w:tc>
          <w:tcPr>
            <w:tcW w:w="1270" w:type="dxa"/>
          </w:tcPr>
          <w:p w14:paraId="072FA596" w14:textId="77777777" w:rsidR="00885695" w:rsidRDefault="00885695" w:rsidP="004E7112">
            <w:pPr>
              <w:rPr>
                <w:b/>
                <w:bCs/>
              </w:rPr>
            </w:pPr>
            <w:r>
              <w:rPr>
                <w:b/>
                <w:bCs/>
              </w:rPr>
              <w:t>4</w:t>
            </w:r>
          </w:p>
        </w:tc>
      </w:tr>
      <w:tr w:rsidR="00885695" w14:paraId="633942BF" w14:textId="77777777" w:rsidTr="004E7112">
        <w:tc>
          <w:tcPr>
            <w:tcW w:w="988" w:type="dxa"/>
          </w:tcPr>
          <w:p w14:paraId="1BF500DD" w14:textId="77777777" w:rsidR="00885695" w:rsidRDefault="00885695" w:rsidP="004E7112">
            <w:pPr>
              <w:rPr>
                <w:b/>
                <w:bCs/>
              </w:rPr>
            </w:pPr>
            <w:r>
              <w:rPr>
                <w:b/>
                <w:bCs/>
              </w:rPr>
              <w:t>4.</w:t>
            </w:r>
          </w:p>
        </w:tc>
        <w:tc>
          <w:tcPr>
            <w:tcW w:w="6804" w:type="dxa"/>
          </w:tcPr>
          <w:p w14:paraId="212EDAD4" w14:textId="77777777" w:rsidR="00885695" w:rsidRPr="00181485" w:rsidRDefault="00885695" w:rsidP="004E7112">
            <w:pPr>
              <w:rPr>
                <w:sz w:val="24"/>
                <w:szCs w:val="24"/>
              </w:rPr>
            </w:pPr>
            <w:r w:rsidRPr="00181485">
              <w:rPr>
                <w:rFonts w:ascii="Calibri-Bold" w:hAnsi="Calibri-Bold" w:cs="Calibri-Bold"/>
                <w:sz w:val="24"/>
                <w:szCs w:val="24"/>
              </w:rPr>
              <w:t>Dekk fra holdt</w:t>
            </w:r>
            <w:r w:rsidRPr="00181485">
              <w:rPr>
                <w:rFonts w:cstheme="minorHAnsi"/>
                <w:sz w:val="24"/>
                <w:szCs w:val="24"/>
              </w:rPr>
              <w:t xml:space="preserve">    </w:t>
            </w:r>
          </w:p>
        </w:tc>
        <w:tc>
          <w:tcPr>
            <w:tcW w:w="1270" w:type="dxa"/>
          </w:tcPr>
          <w:p w14:paraId="1D8DC7DE" w14:textId="77777777" w:rsidR="00885695" w:rsidRDefault="00885695" w:rsidP="004E7112">
            <w:pPr>
              <w:rPr>
                <w:b/>
                <w:bCs/>
              </w:rPr>
            </w:pPr>
            <w:r>
              <w:rPr>
                <w:b/>
                <w:bCs/>
              </w:rPr>
              <w:t>4</w:t>
            </w:r>
          </w:p>
        </w:tc>
      </w:tr>
      <w:tr w:rsidR="00885695" w14:paraId="7EF1C6F9" w14:textId="77777777" w:rsidTr="004E7112">
        <w:tc>
          <w:tcPr>
            <w:tcW w:w="988" w:type="dxa"/>
          </w:tcPr>
          <w:p w14:paraId="26C294F2" w14:textId="77777777" w:rsidR="00885695" w:rsidRDefault="00885695" w:rsidP="004E7112">
            <w:pPr>
              <w:rPr>
                <w:b/>
                <w:bCs/>
              </w:rPr>
            </w:pPr>
            <w:r>
              <w:rPr>
                <w:b/>
                <w:bCs/>
              </w:rPr>
              <w:t>5.</w:t>
            </w:r>
          </w:p>
        </w:tc>
        <w:tc>
          <w:tcPr>
            <w:tcW w:w="6804" w:type="dxa"/>
          </w:tcPr>
          <w:p w14:paraId="11D8CF8C" w14:textId="77777777" w:rsidR="00885695" w:rsidRPr="00181485" w:rsidRDefault="00885695" w:rsidP="004E7112">
            <w:pPr>
              <w:rPr>
                <w:sz w:val="24"/>
                <w:szCs w:val="24"/>
              </w:rPr>
            </w:pPr>
            <w:r w:rsidRPr="00181485">
              <w:rPr>
                <w:rFonts w:ascii="Calibri-Bold" w:hAnsi="Calibri-Bold" w:cs="Calibri-Bold"/>
                <w:sz w:val="24"/>
                <w:szCs w:val="24"/>
              </w:rPr>
              <w:t>Innkalling fra sitt</w:t>
            </w:r>
          </w:p>
        </w:tc>
        <w:tc>
          <w:tcPr>
            <w:tcW w:w="1270" w:type="dxa"/>
          </w:tcPr>
          <w:p w14:paraId="459EFA36" w14:textId="77777777" w:rsidR="00885695" w:rsidRDefault="00885695" w:rsidP="004E7112">
            <w:pPr>
              <w:rPr>
                <w:b/>
                <w:bCs/>
              </w:rPr>
            </w:pPr>
            <w:r>
              <w:rPr>
                <w:b/>
                <w:bCs/>
              </w:rPr>
              <w:t>3</w:t>
            </w:r>
          </w:p>
        </w:tc>
      </w:tr>
      <w:tr w:rsidR="00885695" w14:paraId="5046E873" w14:textId="77777777" w:rsidTr="004E7112">
        <w:tc>
          <w:tcPr>
            <w:tcW w:w="988" w:type="dxa"/>
          </w:tcPr>
          <w:p w14:paraId="1C6B4B1A" w14:textId="77777777" w:rsidR="00885695" w:rsidRDefault="00885695" w:rsidP="004E7112">
            <w:pPr>
              <w:rPr>
                <w:b/>
                <w:bCs/>
              </w:rPr>
            </w:pPr>
            <w:r>
              <w:rPr>
                <w:b/>
                <w:bCs/>
              </w:rPr>
              <w:t>6.</w:t>
            </w:r>
          </w:p>
        </w:tc>
        <w:tc>
          <w:tcPr>
            <w:tcW w:w="6804" w:type="dxa"/>
          </w:tcPr>
          <w:p w14:paraId="5B2CD5AC" w14:textId="77777777" w:rsidR="00885695" w:rsidRPr="00181485" w:rsidRDefault="00885695" w:rsidP="004E7112">
            <w:pPr>
              <w:rPr>
                <w:color w:val="000000" w:themeColor="text1"/>
                <w:sz w:val="24"/>
                <w:szCs w:val="24"/>
              </w:rPr>
            </w:pPr>
            <w:proofErr w:type="spellStart"/>
            <w:r w:rsidRPr="00181485">
              <w:rPr>
                <w:rFonts w:ascii="Calibri-Bold" w:hAnsi="Calibri-Bold" w:cs="Calibri-Bold"/>
                <w:color w:val="000000" w:themeColor="text1"/>
                <w:sz w:val="24"/>
                <w:szCs w:val="24"/>
              </w:rPr>
              <w:t>Fremadsending</w:t>
            </w:r>
            <w:proofErr w:type="spellEnd"/>
            <w:r w:rsidRPr="00181485">
              <w:rPr>
                <w:rFonts w:ascii="Calibri-Bold" w:hAnsi="Calibri-Bold" w:cs="Calibri-Bold"/>
                <w:color w:val="000000" w:themeColor="text1"/>
                <w:sz w:val="24"/>
                <w:szCs w:val="24"/>
              </w:rPr>
              <w:t xml:space="preserve"> med stå</w:t>
            </w:r>
          </w:p>
        </w:tc>
        <w:tc>
          <w:tcPr>
            <w:tcW w:w="1270" w:type="dxa"/>
          </w:tcPr>
          <w:p w14:paraId="620E0E49" w14:textId="77777777" w:rsidR="00885695" w:rsidRDefault="00885695" w:rsidP="004E7112">
            <w:pPr>
              <w:rPr>
                <w:b/>
                <w:bCs/>
              </w:rPr>
            </w:pPr>
            <w:r>
              <w:rPr>
                <w:b/>
                <w:bCs/>
              </w:rPr>
              <w:t>4</w:t>
            </w:r>
          </w:p>
        </w:tc>
      </w:tr>
      <w:tr w:rsidR="00885695" w14:paraId="53D159A8" w14:textId="77777777" w:rsidTr="004E7112">
        <w:tc>
          <w:tcPr>
            <w:tcW w:w="988" w:type="dxa"/>
          </w:tcPr>
          <w:p w14:paraId="4B506D20" w14:textId="77777777" w:rsidR="00885695" w:rsidRDefault="00885695" w:rsidP="004E7112">
            <w:pPr>
              <w:rPr>
                <w:b/>
                <w:bCs/>
              </w:rPr>
            </w:pPr>
            <w:r>
              <w:rPr>
                <w:b/>
                <w:bCs/>
              </w:rPr>
              <w:t>7.</w:t>
            </w:r>
          </w:p>
        </w:tc>
        <w:tc>
          <w:tcPr>
            <w:tcW w:w="6804" w:type="dxa"/>
          </w:tcPr>
          <w:p w14:paraId="67774D4C" w14:textId="77777777" w:rsidR="00885695" w:rsidRPr="00181485" w:rsidRDefault="00885695" w:rsidP="004E7112">
            <w:pPr>
              <w:rPr>
                <w:sz w:val="24"/>
                <w:szCs w:val="24"/>
              </w:rPr>
            </w:pPr>
            <w:r w:rsidRPr="00181485">
              <w:rPr>
                <w:rFonts w:ascii="Calibri-Bold" w:hAnsi="Calibri-Bold" w:cs="Calibri-Bold"/>
                <w:sz w:val="24"/>
                <w:szCs w:val="24"/>
              </w:rPr>
              <w:t>Hopp over hinder</w:t>
            </w:r>
          </w:p>
        </w:tc>
        <w:tc>
          <w:tcPr>
            <w:tcW w:w="1270" w:type="dxa"/>
          </w:tcPr>
          <w:p w14:paraId="66DD534B" w14:textId="77777777" w:rsidR="00885695" w:rsidRDefault="00885695" w:rsidP="004E7112">
            <w:pPr>
              <w:rPr>
                <w:b/>
                <w:bCs/>
              </w:rPr>
            </w:pPr>
            <w:r>
              <w:rPr>
                <w:b/>
                <w:bCs/>
              </w:rPr>
              <w:t>4</w:t>
            </w:r>
          </w:p>
        </w:tc>
      </w:tr>
      <w:tr w:rsidR="00885695" w14:paraId="23187074" w14:textId="77777777" w:rsidTr="004E7112">
        <w:tc>
          <w:tcPr>
            <w:tcW w:w="988" w:type="dxa"/>
          </w:tcPr>
          <w:p w14:paraId="21697413" w14:textId="77777777" w:rsidR="00885695" w:rsidRDefault="00885695" w:rsidP="004E7112">
            <w:pPr>
              <w:rPr>
                <w:b/>
                <w:bCs/>
              </w:rPr>
            </w:pPr>
            <w:r>
              <w:rPr>
                <w:b/>
                <w:bCs/>
              </w:rPr>
              <w:t>8.</w:t>
            </w:r>
          </w:p>
        </w:tc>
        <w:tc>
          <w:tcPr>
            <w:tcW w:w="6804" w:type="dxa"/>
          </w:tcPr>
          <w:p w14:paraId="6596C1E9" w14:textId="77777777" w:rsidR="00885695" w:rsidRPr="00181485" w:rsidRDefault="00885695" w:rsidP="004E7112">
            <w:pPr>
              <w:rPr>
                <w:sz w:val="24"/>
                <w:szCs w:val="24"/>
              </w:rPr>
            </w:pPr>
            <w:r w:rsidRPr="00181485">
              <w:rPr>
                <w:rFonts w:ascii="Calibri-Bold" w:hAnsi="Calibri-Bold" w:cs="Calibri-Bold"/>
                <w:sz w:val="24"/>
                <w:szCs w:val="24"/>
              </w:rPr>
              <w:t>Kontroll over hunden på avstand</w:t>
            </w:r>
          </w:p>
        </w:tc>
        <w:tc>
          <w:tcPr>
            <w:tcW w:w="1270" w:type="dxa"/>
          </w:tcPr>
          <w:p w14:paraId="6399ECA5" w14:textId="77777777" w:rsidR="00885695" w:rsidRDefault="00885695" w:rsidP="004E7112">
            <w:pPr>
              <w:rPr>
                <w:b/>
                <w:bCs/>
              </w:rPr>
            </w:pPr>
            <w:r>
              <w:rPr>
                <w:b/>
                <w:bCs/>
              </w:rPr>
              <w:t>4</w:t>
            </w:r>
          </w:p>
        </w:tc>
      </w:tr>
      <w:tr w:rsidR="00885695" w14:paraId="763895BB" w14:textId="77777777" w:rsidTr="004E7112">
        <w:tc>
          <w:tcPr>
            <w:tcW w:w="988" w:type="dxa"/>
          </w:tcPr>
          <w:p w14:paraId="7B9EC4F0" w14:textId="77777777" w:rsidR="00885695" w:rsidRDefault="00885695" w:rsidP="004E7112">
            <w:pPr>
              <w:rPr>
                <w:b/>
                <w:bCs/>
              </w:rPr>
            </w:pPr>
            <w:r>
              <w:rPr>
                <w:b/>
                <w:bCs/>
              </w:rPr>
              <w:t>9.</w:t>
            </w:r>
          </w:p>
        </w:tc>
        <w:tc>
          <w:tcPr>
            <w:tcW w:w="6804" w:type="dxa"/>
          </w:tcPr>
          <w:p w14:paraId="14F6313D" w14:textId="77777777" w:rsidR="00885695" w:rsidRPr="004E19FE" w:rsidRDefault="00885695" w:rsidP="004E7112">
            <w:pPr>
              <w:rPr>
                <w:sz w:val="24"/>
                <w:szCs w:val="24"/>
              </w:rPr>
            </w:pPr>
            <w:r w:rsidRPr="004E19FE">
              <w:rPr>
                <w:rFonts w:cstheme="minorHAnsi"/>
                <w:sz w:val="24"/>
                <w:szCs w:val="24"/>
              </w:rPr>
              <w:t>Helhetsinntrykk</w:t>
            </w:r>
          </w:p>
        </w:tc>
        <w:tc>
          <w:tcPr>
            <w:tcW w:w="1270" w:type="dxa"/>
          </w:tcPr>
          <w:p w14:paraId="43CBA2FD" w14:textId="77777777" w:rsidR="00885695" w:rsidRDefault="00885695" w:rsidP="004E7112">
            <w:pPr>
              <w:rPr>
                <w:b/>
                <w:bCs/>
              </w:rPr>
            </w:pPr>
            <w:r>
              <w:rPr>
                <w:b/>
                <w:bCs/>
              </w:rPr>
              <w:t>2</w:t>
            </w:r>
          </w:p>
        </w:tc>
      </w:tr>
      <w:tr w:rsidR="00885695" w14:paraId="2D149DBA" w14:textId="77777777" w:rsidTr="004E7112">
        <w:tc>
          <w:tcPr>
            <w:tcW w:w="988" w:type="dxa"/>
          </w:tcPr>
          <w:p w14:paraId="73D50E42" w14:textId="77777777" w:rsidR="00885695" w:rsidRDefault="00885695" w:rsidP="004E7112">
            <w:pPr>
              <w:rPr>
                <w:b/>
                <w:bCs/>
              </w:rPr>
            </w:pPr>
          </w:p>
        </w:tc>
        <w:tc>
          <w:tcPr>
            <w:tcW w:w="6804" w:type="dxa"/>
          </w:tcPr>
          <w:p w14:paraId="4F90E666" w14:textId="77777777" w:rsidR="00885695" w:rsidRDefault="00885695" w:rsidP="004E7112">
            <w:pPr>
              <w:rPr>
                <w:b/>
                <w:bCs/>
              </w:rPr>
            </w:pPr>
          </w:p>
        </w:tc>
        <w:tc>
          <w:tcPr>
            <w:tcW w:w="1270" w:type="dxa"/>
          </w:tcPr>
          <w:p w14:paraId="04E3AA9B" w14:textId="77777777" w:rsidR="00885695" w:rsidRDefault="00885695" w:rsidP="004E7112">
            <w:pPr>
              <w:rPr>
                <w:b/>
                <w:bCs/>
              </w:rPr>
            </w:pPr>
            <w:r>
              <w:rPr>
                <w:b/>
                <w:bCs/>
              </w:rPr>
              <w:t>32</w:t>
            </w:r>
          </w:p>
        </w:tc>
      </w:tr>
      <w:tr w:rsidR="00885695" w14:paraId="25F351A3" w14:textId="77777777" w:rsidTr="004E7112">
        <w:tc>
          <w:tcPr>
            <w:tcW w:w="988" w:type="dxa"/>
          </w:tcPr>
          <w:p w14:paraId="4487470A" w14:textId="77777777" w:rsidR="00885695" w:rsidRDefault="00885695" w:rsidP="004E7112">
            <w:pPr>
              <w:rPr>
                <w:b/>
                <w:bCs/>
              </w:rPr>
            </w:pPr>
            <w:r>
              <w:rPr>
                <w:b/>
                <w:bCs/>
              </w:rPr>
              <w:t>Klasse 1</w:t>
            </w:r>
          </w:p>
        </w:tc>
        <w:tc>
          <w:tcPr>
            <w:tcW w:w="6804" w:type="dxa"/>
          </w:tcPr>
          <w:p w14:paraId="14BD31AA" w14:textId="77777777" w:rsidR="00885695" w:rsidRPr="0005724C" w:rsidRDefault="00885695" w:rsidP="004E7112">
            <w:pPr>
              <w:rPr>
                <w:b/>
                <w:bCs/>
                <w:sz w:val="24"/>
                <w:szCs w:val="24"/>
              </w:rPr>
            </w:pPr>
          </w:p>
        </w:tc>
        <w:tc>
          <w:tcPr>
            <w:tcW w:w="1270" w:type="dxa"/>
          </w:tcPr>
          <w:p w14:paraId="3926F0DE" w14:textId="77777777" w:rsidR="00885695" w:rsidRDefault="00885695" w:rsidP="004E7112">
            <w:pPr>
              <w:rPr>
                <w:b/>
                <w:bCs/>
              </w:rPr>
            </w:pPr>
            <w:r>
              <w:rPr>
                <w:b/>
                <w:bCs/>
              </w:rPr>
              <w:t>Koeffisient</w:t>
            </w:r>
          </w:p>
        </w:tc>
      </w:tr>
      <w:tr w:rsidR="00885695" w14:paraId="5D0F1A3F" w14:textId="77777777" w:rsidTr="004E7112">
        <w:tc>
          <w:tcPr>
            <w:tcW w:w="988" w:type="dxa"/>
          </w:tcPr>
          <w:p w14:paraId="028F9DA8" w14:textId="77777777" w:rsidR="00885695" w:rsidRDefault="00885695" w:rsidP="004E7112">
            <w:pPr>
              <w:rPr>
                <w:b/>
                <w:bCs/>
              </w:rPr>
            </w:pPr>
            <w:r>
              <w:rPr>
                <w:b/>
                <w:bCs/>
              </w:rPr>
              <w:t>1.</w:t>
            </w:r>
          </w:p>
        </w:tc>
        <w:tc>
          <w:tcPr>
            <w:tcW w:w="6804" w:type="dxa"/>
          </w:tcPr>
          <w:p w14:paraId="5A9FD56D" w14:textId="77777777" w:rsidR="00885695" w:rsidRPr="004E19FE" w:rsidRDefault="00885695" w:rsidP="004E7112">
            <w:pPr>
              <w:rPr>
                <w:sz w:val="24"/>
                <w:szCs w:val="24"/>
              </w:rPr>
            </w:pPr>
            <w:r w:rsidRPr="004E19FE">
              <w:rPr>
                <w:rFonts w:cstheme="minorHAnsi"/>
                <w:sz w:val="24"/>
                <w:szCs w:val="24"/>
              </w:rPr>
              <w:t>Felles sitt 1 minutt, synlig fører</w:t>
            </w:r>
          </w:p>
        </w:tc>
        <w:tc>
          <w:tcPr>
            <w:tcW w:w="1270" w:type="dxa"/>
          </w:tcPr>
          <w:p w14:paraId="40CB948F" w14:textId="77777777" w:rsidR="00885695" w:rsidRDefault="00885695" w:rsidP="004E7112">
            <w:pPr>
              <w:rPr>
                <w:b/>
                <w:bCs/>
              </w:rPr>
            </w:pPr>
            <w:r>
              <w:rPr>
                <w:b/>
                <w:bCs/>
              </w:rPr>
              <w:t>3</w:t>
            </w:r>
          </w:p>
        </w:tc>
      </w:tr>
      <w:tr w:rsidR="00885695" w14:paraId="74DD92D3" w14:textId="77777777" w:rsidTr="004E7112">
        <w:tc>
          <w:tcPr>
            <w:tcW w:w="988" w:type="dxa"/>
          </w:tcPr>
          <w:p w14:paraId="276EDD19" w14:textId="77777777" w:rsidR="00885695" w:rsidRDefault="00885695" w:rsidP="004E7112">
            <w:pPr>
              <w:rPr>
                <w:b/>
                <w:bCs/>
              </w:rPr>
            </w:pPr>
            <w:r>
              <w:rPr>
                <w:b/>
                <w:bCs/>
              </w:rPr>
              <w:t>2.</w:t>
            </w:r>
          </w:p>
        </w:tc>
        <w:tc>
          <w:tcPr>
            <w:tcW w:w="6804" w:type="dxa"/>
          </w:tcPr>
          <w:p w14:paraId="6324C55F" w14:textId="77777777" w:rsidR="00885695" w:rsidRPr="004E19FE" w:rsidRDefault="00885695" w:rsidP="004E7112">
            <w:pPr>
              <w:rPr>
                <w:sz w:val="24"/>
                <w:szCs w:val="24"/>
              </w:rPr>
            </w:pPr>
            <w:r w:rsidRPr="004E19FE">
              <w:rPr>
                <w:rFonts w:cstheme="minorHAnsi"/>
                <w:sz w:val="24"/>
                <w:szCs w:val="24"/>
              </w:rPr>
              <w:t>Fri ved fot</w:t>
            </w:r>
          </w:p>
        </w:tc>
        <w:tc>
          <w:tcPr>
            <w:tcW w:w="1270" w:type="dxa"/>
          </w:tcPr>
          <w:p w14:paraId="14B4BDAF" w14:textId="77777777" w:rsidR="00885695" w:rsidRDefault="00885695" w:rsidP="004E7112">
            <w:pPr>
              <w:rPr>
                <w:b/>
                <w:bCs/>
              </w:rPr>
            </w:pPr>
            <w:r>
              <w:rPr>
                <w:b/>
                <w:bCs/>
              </w:rPr>
              <w:t>4</w:t>
            </w:r>
          </w:p>
        </w:tc>
      </w:tr>
      <w:tr w:rsidR="00885695" w14:paraId="02002736" w14:textId="77777777" w:rsidTr="004E7112">
        <w:tc>
          <w:tcPr>
            <w:tcW w:w="988" w:type="dxa"/>
          </w:tcPr>
          <w:p w14:paraId="7356A7F4" w14:textId="77777777" w:rsidR="00885695" w:rsidRDefault="00885695" w:rsidP="004E7112">
            <w:pPr>
              <w:rPr>
                <w:b/>
                <w:bCs/>
              </w:rPr>
            </w:pPr>
            <w:r>
              <w:rPr>
                <w:b/>
                <w:bCs/>
              </w:rPr>
              <w:t>3.</w:t>
            </w:r>
          </w:p>
        </w:tc>
        <w:tc>
          <w:tcPr>
            <w:tcW w:w="6804" w:type="dxa"/>
          </w:tcPr>
          <w:p w14:paraId="5E762CDB" w14:textId="77777777" w:rsidR="00885695" w:rsidRPr="004E19FE" w:rsidRDefault="00885695" w:rsidP="004E7112">
            <w:pPr>
              <w:rPr>
                <w:sz w:val="24"/>
                <w:szCs w:val="24"/>
              </w:rPr>
            </w:pPr>
            <w:r w:rsidRPr="004E19FE">
              <w:rPr>
                <w:rFonts w:cstheme="minorHAnsi"/>
                <w:sz w:val="24"/>
                <w:szCs w:val="24"/>
              </w:rPr>
              <w:t>Stå, sitt, eller dekk under marsj</w:t>
            </w:r>
          </w:p>
        </w:tc>
        <w:tc>
          <w:tcPr>
            <w:tcW w:w="1270" w:type="dxa"/>
          </w:tcPr>
          <w:p w14:paraId="76A3B914" w14:textId="77777777" w:rsidR="00885695" w:rsidRDefault="00885695" w:rsidP="004E7112">
            <w:pPr>
              <w:rPr>
                <w:b/>
                <w:bCs/>
              </w:rPr>
            </w:pPr>
            <w:r>
              <w:rPr>
                <w:b/>
                <w:bCs/>
              </w:rPr>
              <w:t>3</w:t>
            </w:r>
          </w:p>
        </w:tc>
      </w:tr>
      <w:tr w:rsidR="00885695" w14:paraId="57719D0E" w14:textId="77777777" w:rsidTr="004E7112">
        <w:tc>
          <w:tcPr>
            <w:tcW w:w="988" w:type="dxa"/>
          </w:tcPr>
          <w:p w14:paraId="5AECE84E" w14:textId="77777777" w:rsidR="00885695" w:rsidRDefault="00885695" w:rsidP="004E7112">
            <w:pPr>
              <w:rPr>
                <w:b/>
                <w:bCs/>
              </w:rPr>
            </w:pPr>
            <w:r>
              <w:rPr>
                <w:b/>
                <w:bCs/>
              </w:rPr>
              <w:t>4.</w:t>
            </w:r>
          </w:p>
        </w:tc>
        <w:tc>
          <w:tcPr>
            <w:tcW w:w="6804" w:type="dxa"/>
          </w:tcPr>
          <w:p w14:paraId="4D98E030" w14:textId="77777777" w:rsidR="00885695" w:rsidRPr="004E19FE" w:rsidRDefault="00885695" w:rsidP="004E7112">
            <w:pPr>
              <w:rPr>
                <w:sz w:val="24"/>
                <w:szCs w:val="24"/>
              </w:rPr>
            </w:pPr>
            <w:r w:rsidRPr="004E19FE">
              <w:rPr>
                <w:rFonts w:cstheme="minorHAnsi"/>
                <w:sz w:val="24"/>
                <w:szCs w:val="24"/>
              </w:rPr>
              <w:t xml:space="preserve">Innkalling    </w:t>
            </w:r>
          </w:p>
        </w:tc>
        <w:tc>
          <w:tcPr>
            <w:tcW w:w="1270" w:type="dxa"/>
          </w:tcPr>
          <w:p w14:paraId="7CDD78D6" w14:textId="77777777" w:rsidR="00885695" w:rsidRDefault="00885695" w:rsidP="004E7112">
            <w:pPr>
              <w:rPr>
                <w:b/>
                <w:bCs/>
              </w:rPr>
            </w:pPr>
            <w:r>
              <w:rPr>
                <w:b/>
                <w:bCs/>
              </w:rPr>
              <w:t>4</w:t>
            </w:r>
          </w:p>
        </w:tc>
      </w:tr>
      <w:tr w:rsidR="00885695" w14:paraId="35FC0801" w14:textId="77777777" w:rsidTr="004E7112">
        <w:tc>
          <w:tcPr>
            <w:tcW w:w="988" w:type="dxa"/>
          </w:tcPr>
          <w:p w14:paraId="3CA310E8" w14:textId="77777777" w:rsidR="00885695" w:rsidRDefault="00885695" w:rsidP="004E7112">
            <w:pPr>
              <w:rPr>
                <w:b/>
                <w:bCs/>
              </w:rPr>
            </w:pPr>
            <w:r>
              <w:rPr>
                <w:b/>
                <w:bCs/>
              </w:rPr>
              <w:t>5.</w:t>
            </w:r>
          </w:p>
        </w:tc>
        <w:tc>
          <w:tcPr>
            <w:tcW w:w="6804" w:type="dxa"/>
          </w:tcPr>
          <w:p w14:paraId="56CC608F" w14:textId="77777777" w:rsidR="00885695" w:rsidRPr="004E19FE" w:rsidRDefault="00885695" w:rsidP="004E7112">
            <w:pPr>
              <w:rPr>
                <w:sz w:val="24"/>
                <w:szCs w:val="24"/>
              </w:rPr>
            </w:pPr>
            <w:proofErr w:type="spellStart"/>
            <w:r w:rsidRPr="004E19FE">
              <w:rPr>
                <w:rFonts w:cstheme="minorHAnsi"/>
                <w:sz w:val="24"/>
                <w:szCs w:val="24"/>
              </w:rPr>
              <w:t>Fremadsending</w:t>
            </w:r>
            <w:proofErr w:type="spellEnd"/>
            <w:r w:rsidRPr="004E19FE">
              <w:rPr>
                <w:rFonts w:cstheme="minorHAnsi"/>
                <w:sz w:val="24"/>
                <w:szCs w:val="24"/>
              </w:rPr>
              <w:t xml:space="preserve"> med dekk</w:t>
            </w:r>
          </w:p>
        </w:tc>
        <w:tc>
          <w:tcPr>
            <w:tcW w:w="1270" w:type="dxa"/>
          </w:tcPr>
          <w:p w14:paraId="79A12457" w14:textId="77777777" w:rsidR="00885695" w:rsidRDefault="00885695" w:rsidP="004E7112">
            <w:pPr>
              <w:rPr>
                <w:b/>
                <w:bCs/>
              </w:rPr>
            </w:pPr>
            <w:r>
              <w:rPr>
                <w:b/>
                <w:bCs/>
              </w:rPr>
              <w:t>4</w:t>
            </w:r>
          </w:p>
        </w:tc>
      </w:tr>
      <w:tr w:rsidR="00885695" w14:paraId="23B21D51" w14:textId="77777777" w:rsidTr="004E7112">
        <w:tc>
          <w:tcPr>
            <w:tcW w:w="988" w:type="dxa"/>
          </w:tcPr>
          <w:p w14:paraId="20CBE582" w14:textId="77777777" w:rsidR="00885695" w:rsidRDefault="00885695" w:rsidP="004E7112">
            <w:pPr>
              <w:rPr>
                <w:b/>
                <w:bCs/>
              </w:rPr>
            </w:pPr>
            <w:r>
              <w:rPr>
                <w:b/>
                <w:bCs/>
              </w:rPr>
              <w:t>6.</w:t>
            </w:r>
          </w:p>
        </w:tc>
        <w:tc>
          <w:tcPr>
            <w:tcW w:w="6804" w:type="dxa"/>
          </w:tcPr>
          <w:p w14:paraId="49306938" w14:textId="77777777" w:rsidR="00885695" w:rsidRPr="004E19FE" w:rsidRDefault="00885695" w:rsidP="004E7112">
            <w:r w:rsidRPr="004E19FE">
              <w:rPr>
                <w:rFonts w:cstheme="minorHAnsi"/>
                <w:sz w:val="24"/>
                <w:szCs w:val="24"/>
              </w:rPr>
              <w:t>Kontroll over hunden på avstand</w:t>
            </w:r>
          </w:p>
        </w:tc>
        <w:tc>
          <w:tcPr>
            <w:tcW w:w="1270" w:type="dxa"/>
          </w:tcPr>
          <w:p w14:paraId="61415DA3" w14:textId="77777777" w:rsidR="00885695" w:rsidRDefault="00885695" w:rsidP="004E7112">
            <w:pPr>
              <w:rPr>
                <w:b/>
                <w:bCs/>
              </w:rPr>
            </w:pPr>
            <w:r>
              <w:rPr>
                <w:b/>
                <w:bCs/>
              </w:rPr>
              <w:t>4</w:t>
            </w:r>
          </w:p>
        </w:tc>
      </w:tr>
      <w:tr w:rsidR="00885695" w14:paraId="571E0B71" w14:textId="77777777" w:rsidTr="004E7112">
        <w:tc>
          <w:tcPr>
            <w:tcW w:w="988" w:type="dxa"/>
          </w:tcPr>
          <w:p w14:paraId="031B83DF" w14:textId="77777777" w:rsidR="00885695" w:rsidRDefault="00885695" w:rsidP="004E7112">
            <w:pPr>
              <w:rPr>
                <w:b/>
                <w:bCs/>
              </w:rPr>
            </w:pPr>
            <w:r>
              <w:rPr>
                <w:b/>
                <w:bCs/>
              </w:rPr>
              <w:t>7.</w:t>
            </w:r>
          </w:p>
        </w:tc>
        <w:tc>
          <w:tcPr>
            <w:tcW w:w="6804" w:type="dxa"/>
          </w:tcPr>
          <w:p w14:paraId="519EB483" w14:textId="77777777" w:rsidR="00885695" w:rsidRPr="004E19FE" w:rsidRDefault="00885695" w:rsidP="004E7112">
            <w:pPr>
              <w:rPr>
                <w:sz w:val="24"/>
                <w:szCs w:val="24"/>
              </w:rPr>
            </w:pPr>
            <w:r w:rsidRPr="004E19FE">
              <w:rPr>
                <w:rFonts w:cstheme="minorHAnsi"/>
                <w:sz w:val="24"/>
                <w:szCs w:val="24"/>
              </w:rPr>
              <w:t>Apportering over hinder</w:t>
            </w:r>
          </w:p>
        </w:tc>
        <w:tc>
          <w:tcPr>
            <w:tcW w:w="1270" w:type="dxa"/>
          </w:tcPr>
          <w:p w14:paraId="507FEFC4" w14:textId="77777777" w:rsidR="00885695" w:rsidRDefault="00885695" w:rsidP="004E7112">
            <w:pPr>
              <w:rPr>
                <w:b/>
                <w:bCs/>
              </w:rPr>
            </w:pPr>
            <w:r>
              <w:rPr>
                <w:b/>
                <w:bCs/>
              </w:rPr>
              <w:t>4</w:t>
            </w:r>
          </w:p>
        </w:tc>
      </w:tr>
      <w:tr w:rsidR="00885695" w14:paraId="308DD5BA" w14:textId="77777777" w:rsidTr="004E7112">
        <w:tc>
          <w:tcPr>
            <w:tcW w:w="988" w:type="dxa"/>
          </w:tcPr>
          <w:p w14:paraId="36A9D4B4" w14:textId="77777777" w:rsidR="00885695" w:rsidRDefault="00885695" w:rsidP="004E7112">
            <w:pPr>
              <w:rPr>
                <w:b/>
                <w:bCs/>
              </w:rPr>
            </w:pPr>
            <w:r>
              <w:rPr>
                <w:b/>
                <w:bCs/>
              </w:rPr>
              <w:t>8.</w:t>
            </w:r>
          </w:p>
        </w:tc>
        <w:tc>
          <w:tcPr>
            <w:tcW w:w="6804" w:type="dxa"/>
          </w:tcPr>
          <w:p w14:paraId="2C51D163" w14:textId="79087148" w:rsidR="00885695" w:rsidRPr="001771EA" w:rsidRDefault="001771EA" w:rsidP="004E7112">
            <w:pPr>
              <w:rPr>
                <w:rFonts w:cstheme="minorHAnsi"/>
                <w:sz w:val="24"/>
                <w:szCs w:val="24"/>
              </w:rPr>
            </w:pPr>
            <w:proofErr w:type="spellStart"/>
            <w:r w:rsidRPr="001771EA">
              <w:rPr>
                <w:rFonts w:cstheme="minorHAnsi"/>
                <w:color w:val="000000"/>
                <w:sz w:val="24"/>
                <w:szCs w:val="24"/>
              </w:rPr>
              <w:t>Fremadsending</w:t>
            </w:r>
            <w:proofErr w:type="spellEnd"/>
            <w:r w:rsidRPr="001771EA">
              <w:rPr>
                <w:rFonts w:cstheme="minorHAnsi"/>
                <w:color w:val="000000"/>
                <w:sz w:val="24"/>
                <w:szCs w:val="24"/>
              </w:rPr>
              <w:t xml:space="preserve"> rundt en gruppe kjegler/tønne </w:t>
            </w:r>
            <w:r w:rsidR="00885695" w:rsidRPr="001771EA">
              <w:rPr>
                <w:rFonts w:cstheme="minorHAnsi"/>
                <w:sz w:val="24"/>
                <w:szCs w:val="24"/>
              </w:rPr>
              <w:t>og returnere</w:t>
            </w:r>
          </w:p>
        </w:tc>
        <w:tc>
          <w:tcPr>
            <w:tcW w:w="1270" w:type="dxa"/>
          </w:tcPr>
          <w:p w14:paraId="59DA8E31" w14:textId="77777777" w:rsidR="00885695" w:rsidRDefault="00885695" w:rsidP="004E7112">
            <w:pPr>
              <w:rPr>
                <w:b/>
                <w:bCs/>
              </w:rPr>
            </w:pPr>
            <w:r>
              <w:rPr>
                <w:b/>
                <w:bCs/>
              </w:rPr>
              <w:t>4</w:t>
            </w:r>
          </w:p>
        </w:tc>
      </w:tr>
      <w:tr w:rsidR="00885695" w14:paraId="540570F5" w14:textId="77777777" w:rsidTr="004E7112">
        <w:tc>
          <w:tcPr>
            <w:tcW w:w="988" w:type="dxa"/>
          </w:tcPr>
          <w:p w14:paraId="4C4D17F0" w14:textId="77777777" w:rsidR="00885695" w:rsidRDefault="00885695" w:rsidP="004E7112">
            <w:pPr>
              <w:rPr>
                <w:b/>
                <w:bCs/>
              </w:rPr>
            </w:pPr>
            <w:r>
              <w:rPr>
                <w:b/>
                <w:bCs/>
              </w:rPr>
              <w:t>9.</w:t>
            </w:r>
          </w:p>
        </w:tc>
        <w:tc>
          <w:tcPr>
            <w:tcW w:w="6804" w:type="dxa"/>
          </w:tcPr>
          <w:p w14:paraId="449C2416" w14:textId="77777777" w:rsidR="00885695" w:rsidRPr="004E19FE" w:rsidRDefault="00885695" w:rsidP="004E7112">
            <w:pPr>
              <w:rPr>
                <w:sz w:val="24"/>
                <w:szCs w:val="24"/>
              </w:rPr>
            </w:pPr>
            <w:r w:rsidRPr="004E19FE">
              <w:rPr>
                <w:rFonts w:cstheme="minorHAnsi"/>
                <w:sz w:val="24"/>
                <w:szCs w:val="24"/>
              </w:rPr>
              <w:t>Helhetsinntrykk</w:t>
            </w:r>
          </w:p>
        </w:tc>
        <w:tc>
          <w:tcPr>
            <w:tcW w:w="1270" w:type="dxa"/>
          </w:tcPr>
          <w:p w14:paraId="352127ED" w14:textId="77777777" w:rsidR="00885695" w:rsidRDefault="00885695" w:rsidP="004E7112">
            <w:pPr>
              <w:rPr>
                <w:b/>
                <w:bCs/>
              </w:rPr>
            </w:pPr>
            <w:r>
              <w:rPr>
                <w:b/>
                <w:bCs/>
              </w:rPr>
              <w:t>2</w:t>
            </w:r>
          </w:p>
        </w:tc>
      </w:tr>
      <w:tr w:rsidR="00885695" w14:paraId="3FE7546D" w14:textId="77777777" w:rsidTr="004E7112">
        <w:tc>
          <w:tcPr>
            <w:tcW w:w="988" w:type="dxa"/>
          </w:tcPr>
          <w:p w14:paraId="6FCB5A3E" w14:textId="77777777" w:rsidR="00885695" w:rsidRDefault="00885695" w:rsidP="004E7112">
            <w:pPr>
              <w:rPr>
                <w:b/>
                <w:bCs/>
              </w:rPr>
            </w:pPr>
          </w:p>
        </w:tc>
        <w:tc>
          <w:tcPr>
            <w:tcW w:w="6804" w:type="dxa"/>
          </w:tcPr>
          <w:p w14:paraId="6751E44C" w14:textId="77777777" w:rsidR="00885695" w:rsidRDefault="00885695" w:rsidP="004E7112">
            <w:pPr>
              <w:rPr>
                <w:b/>
                <w:bCs/>
              </w:rPr>
            </w:pPr>
          </w:p>
        </w:tc>
        <w:tc>
          <w:tcPr>
            <w:tcW w:w="1270" w:type="dxa"/>
          </w:tcPr>
          <w:p w14:paraId="4BB0277A" w14:textId="77777777" w:rsidR="00885695" w:rsidRDefault="00885695" w:rsidP="004E7112">
            <w:pPr>
              <w:rPr>
                <w:b/>
                <w:bCs/>
              </w:rPr>
            </w:pPr>
            <w:r>
              <w:rPr>
                <w:b/>
                <w:bCs/>
              </w:rPr>
              <w:t>32</w:t>
            </w:r>
          </w:p>
        </w:tc>
      </w:tr>
      <w:tr w:rsidR="00885695" w14:paraId="2CC8B9C2" w14:textId="77777777" w:rsidTr="004E7112">
        <w:tc>
          <w:tcPr>
            <w:tcW w:w="988" w:type="dxa"/>
          </w:tcPr>
          <w:p w14:paraId="6DAC8675" w14:textId="77777777" w:rsidR="00885695" w:rsidRDefault="00885695" w:rsidP="004E7112">
            <w:pPr>
              <w:rPr>
                <w:b/>
                <w:bCs/>
              </w:rPr>
            </w:pPr>
            <w:r>
              <w:rPr>
                <w:b/>
                <w:bCs/>
              </w:rPr>
              <w:t>Klasse 2</w:t>
            </w:r>
          </w:p>
        </w:tc>
        <w:tc>
          <w:tcPr>
            <w:tcW w:w="6804" w:type="dxa"/>
          </w:tcPr>
          <w:p w14:paraId="0EAF2913" w14:textId="77777777" w:rsidR="00885695" w:rsidRDefault="00885695" w:rsidP="004E7112">
            <w:pPr>
              <w:rPr>
                <w:b/>
                <w:bCs/>
              </w:rPr>
            </w:pPr>
          </w:p>
        </w:tc>
        <w:tc>
          <w:tcPr>
            <w:tcW w:w="1270" w:type="dxa"/>
          </w:tcPr>
          <w:p w14:paraId="70C76709" w14:textId="77777777" w:rsidR="00885695" w:rsidRDefault="00885695" w:rsidP="004E7112">
            <w:pPr>
              <w:rPr>
                <w:b/>
                <w:bCs/>
              </w:rPr>
            </w:pPr>
            <w:r>
              <w:rPr>
                <w:b/>
                <w:bCs/>
              </w:rPr>
              <w:t>Koeffisient</w:t>
            </w:r>
          </w:p>
        </w:tc>
      </w:tr>
      <w:tr w:rsidR="00885695" w14:paraId="671116B7" w14:textId="77777777" w:rsidTr="004E7112">
        <w:tc>
          <w:tcPr>
            <w:tcW w:w="988" w:type="dxa"/>
          </w:tcPr>
          <w:p w14:paraId="2B8B1A20" w14:textId="77777777" w:rsidR="00885695" w:rsidRDefault="00885695" w:rsidP="004E7112">
            <w:pPr>
              <w:rPr>
                <w:b/>
                <w:bCs/>
              </w:rPr>
            </w:pPr>
            <w:r>
              <w:rPr>
                <w:b/>
                <w:bCs/>
              </w:rPr>
              <w:t>1.</w:t>
            </w:r>
          </w:p>
        </w:tc>
        <w:tc>
          <w:tcPr>
            <w:tcW w:w="6804" w:type="dxa"/>
          </w:tcPr>
          <w:p w14:paraId="1275FE84" w14:textId="77777777" w:rsidR="00885695" w:rsidRPr="004E19FE" w:rsidRDefault="00885695" w:rsidP="004E7112">
            <w:pPr>
              <w:rPr>
                <w:sz w:val="24"/>
                <w:szCs w:val="24"/>
              </w:rPr>
            </w:pPr>
            <w:r w:rsidRPr="004E19FE">
              <w:rPr>
                <w:rFonts w:cstheme="minorHAnsi"/>
                <w:sz w:val="24"/>
                <w:szCs w:val="24"/>
              </w:rPr>
              <w:t>Fellesdekk 2 minutter med skjult fører</w:t>
            </w:r>
          </w:p>
        </w:tc>
        <w:tc>
          <w:tcPr>
            <w:tcW w:w="1270" w:type="dxa"/>
          </w:tcPr>
          <w:p w14:paraId="53B1CCF8" w14:textId="77777777" w:rsidR="00885695" w:rsidRDefault="00885695" w:rsidP="004E7112">
            <w:pPr>
              <w:rPr>
                <w:b/>
                <w:bCs/>
              </w:rPr>
            </w:pPr>
            <w:r>
              <w:rPr>
                <w:b/>
                <w:bCs/>
              </w:rPr>
              <w:t>3</w:t>
            </w:r>
          </w:p>
        </w:tc>
      </w:tr>
      <w:tr w:rsidR="00885695" w14:paraId="57410F6E" w14:textId="77777777" w:rsidTr="004E7112">
        <w:tc>
          <w:tcPr>
            <w:tcW w:w="988" w:type="dxa"/>
          </w:tcPr>
          <w:p w14:paraId="15A15568" w14:textId="77777777" w:rsidR="00885695" w:rsidRDefault="00885695" w:rsidP="004E7112">
            <w:pPr>
              <w:rPr>
                <w:b/>
                <w:bCs/>
              </w:rPr>
            </w:pPr>
            <w:r>
              <w:rPr>
                <w:b/>
                <w:bCs/>
              </w:rPr>
              <w:t>2.</w:t>
            </w:r>
          </w:p>
        </w:tc>
        <w:tc>
          <w:tcPr>
            <w:tcW w:w="6804" w:type="dxa"/>
          </w:tcPr>
          <w:p w14:paraId="695631F9" w14:textId="39974475" w:rsidR="00885695" w:rsidRPr="004E19FE" w:rsidRDefault="00885695" w:rsidP="004E7112">
            <w:pPr>
              <w:rPr>
                <w:sz w:val="24"/>
                <w:szCs w:val="24"/>
              </w:rPr>
            </w:pPr>
            <w:r w:rsidRPr="004E19FE">
              <w:rPr>
                <w:rFonts w:cstheme="minorHAnsi"/>
                <w:sz w:val="24"/>
                <w:szCs w:val="24"/>
              </w:rPr>
              <w:t>Fri ved fot</w:t>
            </w:r>
            <w:r w:rsidRPr="004E19FE">
              <w:rPr>
                <w:rFonts w:cstheme="minorHAnsi"/>
                <w:sz w:val="24"/>
                <w:szCs w:val="24"/>
              </w:rPr>
              <w:tab/>
            </w:r>
          </w:p>
        </w:tc>
        <w:tc>
          <w:tcPr>
            <w:tcW w:w="1270" w:type="dxa"/>
          </w:tcPr>
          <w:p w14:paraId="2AC80A54" w14:textId="77777777" w:rsidR="00885695" w:rsidRDefault="00885695" w:rsidP="004E7112">
            <w:pPr>
              <w:rPr>
                <w:b/>
                <w:bCs/>
              </w:rPr>
            </w:pPr>
            <w:r>
              <w:rPr>
                <w:b/>
                <w:bCs/>
              </w:rPr>
              <w:t>4</w:t>
            </w:r>
          </w:p>
        </w:tc>
      </w:tr>
      <w:tr w:rsidR="00885695" w14:paraId="093BD858" w14:textId="77777777" w:rsidTr="004E7112">
        <w:tc>
          <w:tcPr>
            <w:tcW w:w="988" w:type="dxa"/>
          </w:tcPr>
          <w:p w14:paraId="75F9E3C5" w14:textId="77777777" w:rsidR="00885695" w:rsidRDefault="00885695" w:rsidP="004E7112">
            <w:pPr>
              <w:rPr>
                <w:b/>
                <w:bCs/>
              </w:rPr>
            </w:pPr>
            <w:r>
              <w:rPr>
                <w:b/>
                <w:bCs/>
              </w:rPr>
              <w:t>3.</w:t>
            </w:r>
          </w:p>
        </w:tc>
        <w:tc>
          <w:tcPr>
            <w:tcW w:w="6804" w:type="dxa"/>
          </w:tcPr>
          <w:p w14:paraId="0EA40397" w14:textId="77777777" w:rsidR="00885695" w:rsidRPr="004E19FE" w:rsidRDefault="00885695" w:rsidP="004E7112">
            <w:pPr>
              <w:rPr>
                <w:sz w:val="24"/>
                <w:szCs w:val="24"/>
              </w:rPr>
            </w:pPr>
            <w:r w:rsidRPr="004E19FE">
              <w:rPr>
                <w:rFonts w:eastAsia="Times New Roman" w:cstheme="minorHAnsi"/>
                <w:sz w:val="24"/>
                <w:szCs w:val="24"/>
                <w:lang w:eastAsia="nb-NO"/>
              </w:rPr>
              <w:t>Stå og/eller sitt, og/eller dekk under mars</w:t>
            </w:r>
          </w:p>
        </w:tc>
        <w:tc>
          <w:tcPr>
            <w:tcW w:w="1270" w:type="dxa"/>
          </w:tcPr>
          <w:p w14:paraId="452A779F" w14:textId="77777777" w:rsidR="00885695" w:rsidRDefault="00885695" w:rsidP="004E7112">
            <w:pPr>
              <w:rPr>
                <w:b/>
                <w:bCs/>
              </w:rPr>
            </w:pPr>
            <w:r>
              <w:rPr>
                <w:b/>
                <w:bCs/>
              </w:rPr>
              <w:t>3</w:t>
            </w:r>
          </w:p>
        </w:tc>
      </w:tr>
      <w:tr w:rsidR="00885695" w14:paraId="76BC9B59" w14:textId="77777777" w:rsidTr="004E7112">
        <w:tc>
          <w:tcPr>
            <w:tcW w:w="988" w:type="dxa"/>
          </w:tcPr>
          <w:p w14:paraId="57E769AE" w14:textId="77777777" w:rsidR="00885695" w:rsidRDefault="00885695" w:rsidP="004E7112">
            <w:pPr>
              <w:rPr>
                <w:b/>
                <w:bCs/>
              </w:rPr>
            </w:pPr>
            <w:r>
              <w:rPr>
                <w:b/>
                <w:bCs/>
              </w:rPr>
              <w:t>4.</w:t>
            </w:r>
          </w:p>
        </w:tc>
        <w:tc>
          <w:tcPr>
            <w:tcW w:w="6804" w:type="dxa"/>
          </w:tcPr>
          <w:p w14:paraId="63CE1D83" w14:textId="77777777" w:rsidR="00885695" w:rsidRPr="004E19FE" w:rsidRDefault="00885695" w:rsidP="004E7112">
            <w:pPr>
              <w:rPr>
                <w:sz w:val="24"/>
                <w:szCs w:val="24"/>
              </w:rPr>
            </w:pPr>
            <w:r w:rsidRPr="004E19FE">
              <w:rPr>
                <w:rFonts w:eastAsia="Times New Roman" w:cstheme="minorHAnsi"/>
                <w:sz w:val="24"/>
                <w:szCs w:val="24"/>
                <w:lang w:eastAsia="nb-NO"/>
              </w:rPr>
              <w:t>Innkalling fra dekk med stå</w:t>
            </w:r>
          </w:p>
        </w:tc>
        <w:tc>
          <w:tcPr>
            <w:tcW w:w="1270" w:type="dxa"/>
          </w:tcPr>
          <w:p w14:paraId="754F1A9B" w14:textId="77777777" w:rsidR="00885695" w:rsidRDefault="00885695" w:rsidP="004E7112">
            <w:pPr>
              <w:rPr>
                <w:b/>
                <w:bCs/>
              </w:rPr>
            </w:pPr>
            <w:r>
              <w:rPr>
                <w:b/>
                <w:bCs/>
              </w:rPr>
              <w:t>3</w:t>
            </w:r>
          </w:p>
        </w:tc>
      </w:tr>
      <w:tr w:rsidR="00885695" w14:paraId="1AA43D98" w14:textId="77777777" w:rsidTr="004E7112">
        <w:tc>
          <w:tcPr>
            <w:tcW w:w="988" w:type="dxa"/>
          </w:tcPr>
          <w:p w14:paraId="3CA0AD07" w14:textId="77777777" w:rsidR="00885695" w:rsidRDefault="00885695" w:rsidP="004E7112">
            <w:pPr>
              <w:rPr>
                <w:b/>
                <w:bCs/>
              </w:rPr>
            </w:pPr>
            <w:r>
              <w:rPr>
                <w:b/>
                <w:bCs/>
              </w:rPr>
              <w:t>5.</w:t>
            </w:r>
          </w:p>
        </w:tc>
        <w:tc>
          <w:tcPr>
            <w:tcW w:w="6804" w:type="dxa"/>
          </w:tcPr>
          <w:p w14:paraId="7B1ABD95" w14:textId="77777777" w:rsidR="00885695" w:rsidRPr="004E19FE" w:rsidRDefault="00885695" w:rsidP="004E7112">
            <w:proofErr w:type="spellStart"/>
            <w:r w:rsidRPr="004E19FE">
              <w:rPr>
                <w:rFonts w:cstheme="minorHAnsi"/>
                <w:sz w:val="24"/>
                <w:szCs w:val="24"/>
              </w:rPr>
              <w:t>Fremadsending</w:t>
            </w:r>
            <w:proofErr w:type="spellEnd"/>
            <w:r w:rsidRPr="004E19FE">
              <w:rPr>
                <w:rFonts w:cstheme="minorHAnsi"/>
                <w:sz w:val="24"/>
                <w:szCs w:val="24"/>
              </w:rPr>
              <w:t xml:space="preserve"> med dekk og på plass</w:t>
            </w:r>
          </w:p>
        </w:tc>
        <w:tc>
          <w:tcPr>
            <w:tcW w:w="1270" w:type="dxa"/>
          </w:tcPr>
          <w:p w14:paraId="4BE7E760" w14:textId="77777777" w:rsidR="00885695" w:rsidRDefault="00885695" w:rsidP="004E7112">
            <w:pPr>
              <w:rPr>
                <w:b/>
                <w:bCs/>
              </w:rPr>
            </w:pPr>
            <w:r>
              <w:rPr>
                <w:b/>
                <w:bCs/>
              </w:rPr>
              <w:t>4</w:t>
            </w:r>
          </w:p>
        </w:tc>
      </w:tr>
      <w:tr w:rsidR="00885695" w14:paraId="762903D8" w14:textId="77777777" w:rsidTr="004E7112">
        <w:tc>
          <w:tcPr>
            <w:tcW w:w="988" w:type="dxa"/>
          </w:tcPr>
          <w:p w14:paraId="29DBC364" w14:textId="77777777" w:rsidR="00885695" w:rsidRDefault="00885695" w:rsidP="004E7112">
            <w:pPr>
              <w:rPr>
                <w:b/>
                <w:bCs/>
              </w:rPr>
            </w:pPr>
            <w:r>
              <w:rPr>
                <w:b/>
                <w:bCs/>
              </w:rPr>
              <w:t>6.</w:t>
            </w:r>
          </w:p>
        </w:tc>
        <w:tc>
          <w:tcPr>
            <w:tcW w:w="6804" w:type="dxa"/>
          </w:tcPr>
          <w:p w14:paraId="6EE39EA1" w14:textId="77777777" w:rsidR="00885695" w:rsidRPr="004E19FE" w:rsidRDefault="00885695" w:rsidP="004E7112">
            <w:pPr>
              <w:rPr>
                <w:sz w:val="24"/>
                <w:szCs w:val="24"/>
              </w:rPr>
            </w:pPr>
            <w:r w:rsidRPr="004E19FE">
              <w:rPr>
                <w:rFonts w:cstheme="minorHAnsi"/>
                <w:sz w:val="24"/>
                <w:szCs w:val="24"/>
              </w:rPr>
              <w:t>Apportering med dirigering</w:t>
            </w:r>
          </w:p>
        </w:tc>
        <w:tc>
          <w:tcPr>
            <w:tcW w:w="1270" w:type="dxa"/>
          </w:tcPr>
          <w:p w14:paraId="2D497562" w14:textId="77777777" w:rsidR="00885695" w:rsidRDefault="00885695" w:rsidP="004E7112">
            <w:pPr>
              <w:rPr>
                <w:b/>
                <w:bCs/>
              </w:rPr>
            </w:pPr>
            <w:r>
              <w:rPr>
                <w:b/>
                <w:bCs/>
              </w:rPr>
              <w:t>3</w:t>
            </w:r>
          </w:p>
        </w:tc>
      </w:tr>
      <w:tr w:rsidR="00885695" w14:paraId="4EEC1769" w14:textId="77777777" w:rsidTr="004E7112">
        <w:tc>
          <w:tcPr>
            <w:tcW w:w="988" w:type="dxa"/>
          </w:tcPr>
          <w:p w14:paraId="1E856E1B" w14:textId="77777777" w:rsidR="00885695" w:rsidRDefault="00885695" w:rsidP="004E7112">
            <w:pPr>
              <w:rPr>
                <w:b/>
                <w:bCs/>
              </w:rPr>
            </w:pPr>
            <w:r>
              <w:rPr>
                <w:b/>
                <w:bCs/>
              </w:rPr>
              <w:t>7.</w:t>
            </w:r>
          </w:p>
        </w:tc>
        <w:tc>
          <w:tcPr>
            <w:tcW w:w="6804" w:type="dxa"/>
          </w:tcPr>
          <w:p w14:paraId="7FDDC65D" w14:textId="77777777" w:rsidR="00885695" w:rsidRPr="004E19FE" w:rsidRDefault="00885695" w:rsidP="004E7112">
            <w:pPr>
              <w:rPr>
                <w:sz w:val="24"/>
                <w:szCs w:val="24"/>
              </w:rPr>
            </w:pPr>
            <w:r w:rsidRPr="004E19FE">
              <w:rPr>
                <w:rFonts w:cstheme="minorHAnsi"/>
                <w:sz w:val="24"/>
                <w:szCs w:val="24"/>
              </w:rPr>
              <w:t>Neseprøve</w:t>
            </w:r>
          </w:p>
        </w:tc>
        <w:tc>
          <w:tcPr>
            <w:tcW w:w="1270" w:type="dxa"/>
          </w:tcPr>
          <w:p w14:paraId="7A0FE5B4" w14:textId="77777777" w:rsidR="00885695" w:rsidRDefault="00885695" w:rsidP="004E7112">
            <w:pPr>
              <w:rPr>
                <w:b/>
                <w:bCs/>
              </w:rPr>
            </w:pPr>
            <w:r>
              <w:rPr>
                <w:b/>
                <w:bCs/>
              </w:rPr>
              <w:t>3</w:t>
            </w:r>
          </w:p>
        </w:tc>
      </w:tr>
      <w:tr w:rsidR="00885695" w14:paraId="55BB2E88" w14:textId="77777777" w:rsidTr="004E7112">
        <w:tc>
          <w:tcPr>
            <w:tcW w:w="988" w:type="dxa"/>
          </w:tcPr>
          <w:p w14:paraId="524AFC12" w14:textId="77777777" w:rsidR="00885695" w:rsidRDefault="00885695" w:rsidP="004E7112">
            <w:pPr>
              <w:rPr>
                <w:b/>
                <w:bCs/>
              </w:rPr>
            </w:pPr>
            <w:r>
              <w:rPr>
                <w:b/>
                <w:bCs/>
              </w:rPr>
              <w:t>8.</w:t>
            </w:r>
          </w:p>
        </w:tc>
        <w:tc>
          <w:tcPr>
            <w:tcW w:w="6804" w:type="dxa"/>
          </w:tcPr>
          <w:p w14:paraId="21B53215" w14:textId="77777777" w:rsidR="00885695" w:rsidRPr="004E19FE" w:rsidRDefault="00885695" w:rsidP="004E7112">
            <w:pPr>
              <w:rPr>
                <w:sz w:val="24"/>
                <w:szCs w:val="24"/>
              </w:rPr>
            </w:pPr>
            <w:r w:rsidRPr="004E19FE">
              <w:rPr>
                <w:rFonts w:cstheme="minorHAnsi"/>
                <w:sz w:val="24"/>
                <w:szCs w:val="24"/>
              </w:rPr>
              <w:t>Kontroll over hunden på avstand</w:t>
            </w:r>
          </w:p>
        </w:tc>
        <w:tc>
          <w:tcPr>
            <w:tcW w:w="1270" w:type="dxa"/>
          </w:tcPr>
          <w:p w14:paraId="3F4F068D" w14:textId="77777777" w:rsidR="00885695" w:rsidRDefault="00885695" w:rsidP="004E7112">
            <w:pPr>
              <w:rPr>
                <w:b/>
                <w:bCs/>
              </w:rPr>
            </w:pPr>
            <w:r>
              <w:rPr>
                <w:b/>
                <w:bCs/>
              </w:rPr>
              <w:t>4</w:t>
            </w:r>
          </w:p>
        </w:tc>
      </w:tr>
      <w:tr w:rsidR="00885695" w14:paraId="7983AEB2" w14:textId="77777777" w:rsidTr="004E7112">
        <w:tc>
          <w:tcPr>
            <w:tcW w:w="988" w:type="dxa"/>
          </w:tcPr>
          <w:p w14:paraId="08F4F30C" w14:textId="77777777" w:rsidR="00885695" w:rsidRDefault="00885695" w:rsidP="004E7112">
            <w:pPr>
              <w:rPr>
                <w:b/>
                <w:bCs/>
              </w:rPr>
            </w:pPr>
            <w:r>
              <w:rPr>
                <w:b/>
                <w:bCs/>
              </w:rPr>
              <w:lastRenderedPageBreak/>
              <w:t>9.</w:t>
            </w:r>
          </w:p>
        </w:tc>
        <w:tc>
          <w:tcPr>
            <w:tcW w:w="6804" w:type="dxa"/>
          </w:tcPr>
          <w:p w14:paraId="381CCC75" w14:textId="773E210A" w:rsidR="00885695" w:rsidRPr="004E19FE" w:rsidRDefault="001771EA" w:rsidP="004E7112">
            <w:pPr>
              <w:rPr>
                <w:sz w:val="24"/>
                <w:szCs w:val="24"/>
              </w:rPr>
            </w:pPr>
            <w:proofErr w:type="spellStart"/>
            <w:r w:rsidRPr="001771EA">
              <w:rPr>
                <w:rFonts w:cstheme="minorHAnsi"/>
                <w:color w:val="000000"/>
                <w:sz w:val="24"/>
                <w:szCs w:val="24"/>
              </w:rPr>
              <w:t>Fremadsending</w:t>
            </w:r>
            <w:proofErr w:type="spellEnd"/>
            <w:r w:rsidRPr="001771EA">
              <w:rPr>
                <w:rFonts w:cstheme="minorHAnsi"/>
                <w:color w:val="000000"/>
                <w:sz w:val="24"/>
                <w:szCs w:val="24"/>
              </w:rPr>
              <w:t xml:space="preserve"> rundt en gruppe kjegler/tønne</w:t>
            </w:r>
            <w:r w:rsidR="00885695" w:rsidRPr="004E19FE">
              <w:rPr>
                <w:sz w:val="24"/>
                <w:szCs w:val="24"/>
              </w:rPr>
              <w:t>), stopp og hoppe et hinder</w:t>
            </w:r>
          </w:p>
        </w:tc>
        <w:tc>
          <w:tcPr>
            <w:tcW w:w="1270" w:type="dxa"/>
          </w:tcPr>
          <w:p w14:paraId="43DC67B7" w14:textId="77777777" w:rsidR="00885695" w:rsidRDefault="00885695" w:rsidP="004E7112">
            <w:pPr>
              <w:rPr>
                <w:b/>
                <w:bCs/>
              </w:rPr>
            </w:pPr>
            <w:r>
              <w:rPr>
                <w:b/>
                <w:bCs/>
              </w:rPr>
              <w:t>3</w:t>
            </w:r>
          </w:p>
        </w:tc>
      </w:tr>
      <w:tr w:rsidR="00885695" w14:paraId="5AB9089E" w14:textId="77777777" w:rsidTr="004E7112">
        <w:tc>
          <w:tcPr>
            <w:tcW w:w="988" w:type="dxa"/>
          </w:tcPr>
          <w:p w14:paraId="4BD1CCFD" w14:textId="77777777" w:rsidR="00885695" w:rsidRDefault="00885695" w:rsidP="004E7112">
            <w:pPr>
              <w:rPr>
                <w:b/>
                <w:bCs/>
              </w:rPr>
            </w:pPr>
            <w:r>
              <w:rPr>
                <w:b/>
                <w:bCs/>
              </w:rPr>
              <w:t>10.</w:t>
            </w:r>
          </w:p>
        </w:tc>
        <w:tc>
          <w:tcPr>
            <w:tcW w:w="6804" w:type="dxa"/>
          </w:tcPr>
          <w:p w14:paraId="4AB1D628" w14:textId="77777777" w:rsidR="00885695" w:rsidRPr="004E19FE" w:rsidRDefault="00885695" w:rsidP="004E7112">
            <w:pPr>
              <w:rPr>
                <w:sz w:val="24"/>
                <w:szCs w:val="24"/>
              </w:rPr>
            </w:pPr>
            <w:r w:rsidRPr="004E19FE">
              <w:rPr>
                <w:rFonts w:cstheme="minorHAnsi"/>
                <w:sz w:val="24"/>
                <w:szCs w:val="24"/>
              </w:rPr>
              <w:t>Helhetsinntrykk</w:t>
            </w:r>
          </w:p>
        </w:tc>
        <w:tc>
          <w:tcPr>
            <w:tcW w:w="1270" w:type="dxa"/>
          </w:tcPr>
          <w:p w14:paraId="2371AAFA" w14:textId="77777777" w:rsidR="00885695" w:rsidRDefault="00885695" w:rsidP="004E7112">
            <w:pPr>
              <w:rPr>
                <w:b/>
                <w:bCs/>
              </w:rPr>
            </w:pPr>
            <w:r>
              <w:rPr>
                <w:b/>
                <w:bCs/>
              </w:rPr>
              <w:t>2</w:t>
            </w:r>
          </w:p>
        </w:tc>
      </w:tr>
      <w:tr w:rsidR="00885695" w14:paraId="315DCE3A" w14:textId="77777777" w:rsidTr="004E7112">
        <w:tc>
          <w:tcPr>
            <w:tcW w:w="988" w:type="dxa"/>
          </w:tcPr>
          <w:p w14:paraId="078C8066" w14:textId="77777777" w:rsidR="00885695" w:rsidRDefault="00885695" w:rsidP="004E7112">
            <w:pPr>
              <w:rPr>
                <w:b/>
                <w:bCs/>
              </w:rPr>
            </w:pPr>
          </w:p>
        </w:tc>
        <w:tc>
          <w:tcPr>
            <w:tcW w:w="6804" w:type="dxa"/>
          </w:tcPr>
          <w:p w14:paraId="34268B38" w14:textId="77777777" w:rsidR="00885695" w:rsidRDefault="00885695" w:rsidP="004E7112">
            <w:pPr>
              <w:rPr>
                <w:b/>
                <w:bCs/>
              </w:rPr>
            </w:pPr>
          </w:p>
        </w:tc>
        <w:tc>
          <w:tcPr>
            <w:tcW w:w="1270" w:type="dxa"/>
          </w:tcPr>
          <w:p w14:paraId="45B7A5BB" w14:textId="77777777" w:rsidR="00885695" w:rsidRDefault="00885695" w:rsidP="004E7112">
            <w:pPr>
              <w:rPr>
                <w:b/>
                <w:bCs/>
              </w:rPr>
            </w:pPr>
            <w:r>
              <w:rPr>
                <w:b/>
                <w:bCs/>
              </w:rPr>
              <w:t>32</w:t>
            </w:r>
          </w:p>
        </w:tc>
      </w:tr>
      <w:tr w:rsidR="00885695" w14:paraId="3A93057D" w14:textId="77777777" w:rsidTr="004E7112">
        <w:tc>
          <w:tcPr>
            <w:tcW w:w="988" w:type="dxa"/>
          </w:tcPr>
          <w:p w14:paraId="21062D8A" w14:textId="77777777" w:rsidR="00885695" w:rsidRDefault="00885695" w:rsidP="004E7112">
            <w:pPr>
              <w:rPr>
                <w:b/>
                <w:bCs/>
              </w:rPr>
            </w:pPr>
            <w:r>
              <w:rPr>
                <w:b/>
                <w:bCs/>
              </w:rPr>
              <w:t>Klasse 3</w:t>
            </w:r>
          </w:p>
        </w:tc>
        <w:tc>
          <w:tcPr>
            <w:tcW w:w="6804" w:type="dxa"/>
          </w:tcPr>
          <w:p w14:paraId="050DC002" w14:textId="77777777" w:rsidR="00885695" w:rsidRDefault="00885695" w:rsidP="004E7112">
            <w:pPr>
              <w:rPr>
                <w:b/>
                <w:bCs/>
              </w:rPr>
            </w:pPr>
          </w:p>
        </w:tc>
        <w:tc>
          <w:tcPr>
            <w:tcW w:w="1270" w:type="dxa"/>
          </w:tcPr>
          <w:p w14:paraId="7B8BBB07" w14:textId="77777777" w:rsidR="00885695" w:rsidRDefault="00885695" w:rsidP="004E7112">
            <w:pPr>
              <w:rPr>
                <w:b/>
                <w:bCs/>
              </w:rPr>
            </w:pPr>
            <w:r>
              <w:rPr>
                <w:b/>
                <w:bCs/>
              </w:rPr>
              <w:t>Koeffisient</w:t>
            </w:r>
          </w:p>
        </w:tc>
      </w:tr>
      <w:tr w:rsidR="00885695" w14:paraId="35F75CCE" w14:textId="77777777" w:rsidTr="004E7112">
        <w:tc>
          <w:tcPr>
            <w:tcW w:w="988" w:type="dxa"/>
          </w:tcPr>
          <w:p w14:paraId="35464F52" w14:textId="77777777" w:rsidR="00885695" w:rsidRDefault="00885695" w:rsidP="004E7112">
            <w:pPr>
              <w:rPr>
                <w:b/>
                <w:bCs/>
              </w:rPr>
            </w:pPr>
            <w:r>
              <w:rPr>
                <w:b/>
                <w:bCs/>
              </w:rPr>
              <w:t>1.</w:t>
            </w:r>
          </w:p>
        </w:tc>
        <w:tc>
          <w:tcPr>
            <w:tcW w:w="6804" w:type="dxa"/>
          </w:tcPr>
          <w:p w14:paraId="655DDE7E" w14:textId="77777777" w:rsidR="00885695" w:rsidRPr="004E19FE" w:rsidRDefault="00885695" w:rsidP="004E7112">
            <w:pPr>
              <w:rPr>
                <w:sz w:val="24"/>
                <w:szCs w:val="24"/>
              </w:rPr>
            </w:pPr>
            <w:r w:rsidRPr="004E19FE">
              <w:rPr>
                <w:rFonts w:cstheme="minorHAnsi"/>
                <w:sz w:val="24"/>
                <w:szCs w:val="24"/>
              </w:rPr>
              <w:t>Felles sitt 2 min med skjult fører</w:t>
            </w:r>
          </w:p>
        </w:tc>
        <w:tc>
          <w:tcPr>
            <w:tcW w:w="1270" w:type="dxa"/>
          </w:tcPr>
          <w:p w14:paraId="5D2D8294" w14:textId="77777777" w:rsidR="00885695" w:rsidRDefault="00885695" w:rsidP="004E7112">
            <w:pPr>
              <w:rPr>
                <w:b/>
                <w:bCs/>
              </w:rPr>
            </w:pPr>
            <w:r>
              <w:rPr>
                <w:b/>
                <w:bCs/>
              </w:rPr>
              <w:t>2</w:t>
            </w:r>
          </w:p>
        </w:tc>
      </w:tr>
      <w:tr w:rsidR="00885695" w14:paraId="19879E30" w14:textId="77777777" w:rsidTr="004E7112">
        <w:tc>
          <w:tcPr>
            <w:tcW w:w="988" w:type="dxa"/>
          </w:tcPr>
          <w:p w14:paraId="6DB01A08" w14:textId="77777777" w:rsidR="00885695" w:rsidRDefault="00885695" w:rsidP="004E7112">
            <w:pPr>
              <w:rPr>
                <w:b/>
                <w:bCs/>
              </w:rPr>
            </w:pPr>
            <w:r>
              <w:rPr>
                <w:b/>
                <w:bCs/>
              </w:rPr>
              <w:t>2.</w:t>
            </w:r>
          </w:p>
        </w:tc>
        <w:tc>
          <w:tcPr>
            <w:tcW w:w="6804" w:type="dxa"/>
          </w:tcPr>
          <w:p w14:paraId="17E3A4E3" w14:textId="2586733F" w:rsidR="00885695" w:rsidRPr="004E19FE" w:rsidRDefault="00885695" w:rsidP="004E7112">
            <w:pPr>
              <w:rPr>
                <w:sz w:val="24"/>
                <w:szCs w:val="24"/>
              </w:rPr>
            </w:pPr>
            <w:r w:rsidRPr="004E19FE">
              <w:rPr>
                <w:rFonts w:cstheme="minorHAnsi"/>
                <w:sz w:val="24"/>
                <w:szCs w:val="24"/>
              </w:rPr>
              <w:t>Fellesdekk 1 minutt med innkalling</w:t>
            </w:r>
          </w:p>
        </w:tc>
        <w:tc>
          <w:tcPr>
            <w:tcW w:w="1270" w:type="dxa"/>
          </w:tcPr>
          <w:p w14:paraId="1339553C" w14:textId="77777777" w:rsidR="00885695" w:rsidRDefault="00885695" w:rsidP="004E7112">
            <w:pPr>
              <w:rPr>
                <w:b/>
                <w:bCs/>
              </w:rPr>
            </w:pPr>
            <w:r>
              <w:rPr>
                <w:b/>
                <w:bCs/>
              </w:rPr>
              <w:t>2</w:t>
            </w:r>
          </w:p>
        </w:tc>
      </w:tr>
      <w:tr w:rsidR="00885695" w14:paraId="1D82BE86" w14:textId="77777777" w:rsidTr="004E7112">
        <w:tc>
          <w:tcPr>
            <w:tcW w:w="988" w:type="dxa"/>
          </w:tcPr>
          <w:p w14:paraId="02CC648B" w14:textId="77777777" w:rsidR="00885695" w:rsidRDefault="00885695" w:rsidP="004E7112">
            <w:pPr>
              <w:rPr>
                <w:b/>
                <w:bCs/>
              </w:rPr>
            </w:pPr>
            <w:r>
              <w:rPr>
                <w:b/>
                <w:bCs/>
              </w:rPr>
              <w:t>3.</w:t>
            </w:r>
          </w:p>
        </w:tc>
        <w:tc>
          <w:tcPr>
            <w:tcW w:w="6804" w:type="dxa"/>
          </w:tcPr>
          <w:p w14:paraId="7639D872" w14:textId="77777777" w:rsidR="00885695" w:rsidRPr="004E19FE" w:rsidRDefault="00885695" w:rsidP="004E7112">
            <w:pPr>
              <w:rPr>
                <w:sz w:val="24"/>
                <w:szCs w:val="24"/>
              </w:rPr>
            </w:pPr>
            <w:r w:rsidRPr="004E19FE">
              <w:rPr>
                <w:rFonts w:cstheme="minorHAnsi"/>
                <w:color w:val="000000" w:themeColor="text1"/>
                <w:sz w:val="24"/>
                <w:szCs w:val="24"/>
              </w:rPr>
              <w:t>Fri ved fot</w:t>
            </w:r>
          </w:p>
        </w:tc>
        <w:tc>
          <w:tcPr>
            <w:tcW w:w="1270" w:type="dxa"/>
          </w:tcPr>
          <w:p w14:paraId="24319736" w14:textId="77777777" w:rsidR="00885695" w:rsidRDefault="00885695" w:rsidP="004E7112">
            <w:pPr>
              <w:rPr>
                <w:b/>
                <w:bCs/>
              </w:rPr>
            </w:pPr>
            <w:r>
              <w:rPr>
                <w:b/>
                <w:bCs/>
              </w:rPr>
              <w:t>4</w:t>
            </w:r>
          </w:p>
        </w:tc>
      </w:tr>
      <w:tr w:rsidR="00885695" w14:paraId="48A3D295" w14:textId="77777777" w:rsidTr="004E7112">
        <w:tc>
          <w:tcPr>
            <w:tcW w:w="988" w:type="dxa"/>
          </w:tcPr>
          <w:p w14:paraId="3BD3CE3B" w14:textId="77777777" w:rsidR="00885695" w:rsidRDefault="00885695" w:rsidP="004E7112">
            <w:pPr>
              <w:rPr>
                <w:b/>
                <w:bCs/>
              </w:rPr>
            </w:pPr>
            <w:r>
              <w:rPr>
                <w:b/>
                <w:bCs/>
              </w:rPr>
              <w:t>4.</w:t>
            </w:r>
          </w:p>
        </w:tc>
        <w:tc>
          <w:tcPr>
            <w:tcW w:w="6804" w:type="dxa"/>
          </w:tcPr>
          <w:p w14:paraId="479B8613" w14:textId="77777777" w:rsidR="00885695" w:rsidRPr="00B12C51" w:rsidRDefault="00885695" w:rsidP="004E7112">
            <w:pPr>
              <w:rPr>
                <w:sz w:val="24"/>
                <w:szCs w:val="24"/>
              </w:rPr>
            </w:pPr>
            <w:r w:rsidRPr="00B12C51">
              <w:rPr>
                <w:rFonts w:cstheme="minorHAnsi"/>
                <w:color w:val="000000" w:themeColor="text1"/>
                <w:sz w:val="24"/>
                <w:szCs w:val="24"/>
              </w:rPr>
              <w:t>Momenter under marsj, med innkalling</w:t>
            </w:r>
          </w:p>
        </w:tc>
        <w:tc>
          <w:tcPr>
            <w:tcW w:w="1270" w:type="dxa"/>
          </w:tcPr>
          <w:p w14:paraId="34735C2C" w14:textId="77777777" w:rsidR="00885695" w:rsidRDefault="00885695" w:rsidP="004E7112">
            <w:pPr>
              <w:rPr>
                <w:b/>
                <w:bCs/>
              </w:rPr>
            </w:pPr>
            <w:r>
              <w:rPr>
                <w:b/>
                <w:bCs/>
              </w:rPr>
              <w:t>3</w:t>
            </w:r>
          </w:p>
        </w:tc>
      </w:tr>
      <w:tr w:rsidR="00885695" w14:paraId="65FE1B9C" w14:textId="77777777" w:rsidTr="004E7112">
        <w:tc>
          <w:tcPr>
            <w:tcW w:w="988" w:type="dxa"/>
          </w:tcPr>
          <w:p w14:paraId="4FD28CB9" w14:textId="77777777" w:rsidR="00885695" w:rsidRDefault="00885695" w:rsidP="004E7112">
            <w:pPr>
              <w:rPr>
                <w:b/>
                <w:bCs/>
              </w:rPr>
            </w:pPr>
            <w:r>
              <w:rPr>
                <w:b/>
                <w:bCs/>
              </w:rPr>
              <w:t>5.</w:t>
            </w:r>
          </w:p>
        </w:tc>
        <w:tc>
          <w:tcPr>
            <w:tcW w:w="6804" w:type="dxa"/>
          </w:tcPr>
          <w:p w14:paraId="5B6D72F1" w14:textId="77777777" w:rsidR="00885695" w:rsidRPr="004E19FE" w:rsidRDefault="00885695" w:rsidP="004E7112">
            <w:pPr>
              <w:rPr>
                <w:sz w:val="24"/>
                <w:szCs w:val="24"/>
              </w:rPr>
            </w:pPr>
            <w:r w:rsidRPr="004E19FE">
              <w:rPr>
                <w:rFonts w:cstheme="minorHAnsi"/>
                <w:sz w:val="24"/>
                <w:szCs w:val="24"/>
              </w:rPr>
              <w:t>Innkalling med stå/sitt/dekk</w:t>
            </w:r>
          </w:p>
        </w:tc>
        <w:tc>
          <w:tcPr>
            <w:tcW w:w="1270" w:type="dxa"/>
          </w:tcPr>
          <w:p w14:paraId="10DF6A4F" w14:textId="77777777" w:rsidR="00885695" w:rsidRDefault="00885695" w:rsidP="004E7112">
            <w:pPr>
              <w:rPr>
                <w:b/>
                <w:bCs/>
              </w:rPr>
            </w:pPr>
            <w:r>
              <w:rPr>
                <w:b/>
                <w:bCs/>
              </w:rPr>
              <w:t>3</w:t>
            </w:r>
          </w:p>
        </w:tc>
      </w:tr>
      <w:tr w:rsidR="00885695" w14:paraId="452FA873" w14:textId="77777777" w:rsidTr="004E7112">
        <w:tc>
          <w:tcPr>
            <w:tcW w:w="988" w:type="dxa"/>
          </w:tcPr>
          <w:p w14:paraId="60761160" w14:textId="77777777" w:rsidR="00885695" w:rsidRDefault="00885695" w:rsidP="004E7112">
            <w:pPr>
              <w:rPr>
                <w:b/>
                <w:bCs/>
              </w:rPr>
            </w:pPr>
            <w:r>
              <w:rPr>
                <w:b/>
                <w:bCs/>
              </w:rPr>
              <w:t>6.</w:t>
            </w:r>
          </w:p>
        </w:tc>
        <w:tc>
          <w:tcPr>
            <w:tcW w:w="6804" w:type="dxa"/>
          </w:tcPr>
          <w:p w14:paraId="2C858AAF" w14:textId="3200000B" w:rsidR="00885695" w:rsidRPr="004E19FE" w:rsidRDefault="00885695" w:rsidP="004E7112">
            <w:pPr>
              <w:rPr>
                <w:sz w:val="24"/>
                <w:szCs w:val="24"/>
              </w:rPr>
            </w:pPr>
            <w:proofErr w:type="spellStart"/>
            <w:r w:rsidRPr="004E19FE">
              <w:rPr>
                <w:rFonts w:cstheme="minorHAnsi"/>
                <w:sz w:val="24"/>
                <w:szCs w:val="24"/>
              </w:rPr>
              <w:t>Fremadsending</w:t>
            </w:r>
            <w:proofErr w:type="spellEnd"/>
            <w:r w:rsidRPr="004E19FE">
              <w:rPr>
                <w:rFonts w:cstheme="minorHAnsi"/>
                <w:sz w:val="24"/>
                <w:szCs w:val="24"/>
              </w:rPr>
              <w:t xml:space="preserve"> med dirigering, dekk og på plass</w:t>
            </w:r>
          </w:p>
        </w:tc>
        <w:tc>
          <w:tcPr>
            <w:tcW w:w="1270" w:type="dxa"/>
          </w:tcPr>
          <w:p w14:paraId="1A262A40" w14:textId="77777777" w:rsidR="00885695" w:rsidRDefault="00885695" w:rsidP="004E7112">
            <w:pPr>
              <w:rPr>
                <w:b/>
                <w:bCs/>
              </w:rPr>
            </w:pPr>
            <w:r>
              <w:rPr>
                <w:b/>
                <w:bCs/>
              </w:rPr>
              <w:t>4</w:t>
            </w:r>
          </w:p>
        </w:tc>
      </w:tr>
      <w:tr w:rsidR="00885695" w14:paraId="367C4F14" w14:textId="77777777" w:rsidTr="004E7112">
        <w:tc>
          <w:tcPr>
            <w:tcW w:w="988" w:type="dxa"/>
          </w:tcPr>
          <w:p w14:paraId="505E1D64" w14:textId="77777777" w:rsidR="00885695" w:rsidRDefault="00885695" w:rsidP="004E7112">
            <w:pPr>
              <w:rPr>
                <w:b/>
                <w:bCs/>
              </w:rPr>
            </w:pPr>
            <w:r>
              <w:rPr>
                <w:b/>
                <w:bCs/>
              </w:rPr>
              <w:t>7.</w:t>
            </w:r>
          </w:p>
        </w:tc>
        <w:tc>
          <w:tcPr>
            <w:tcW w:w="6804" w:type="dxa"/>
          </w:tcPr>
          <w:p w14:paraId="459A6875" w14:textId="3C974848" w:rsidR="00885695" w:rsidRPr="004E19FE" w:rsidRDefault="00885695" w:rsidP="004E7112">
            <w:pPr>
              <w:rPr>
                <w:sz w:val="24"/>
                <w:szCs w:val="24"/>
              </w:rPr>
            </w:pPr>
            <w:r w:rsidRPr="004E19FE">
              <w:rPr>
                <w:rFonts w:cstheme="minorHAnsi"/>
                <w:sz w:val="24"/>
                <w:szCs w:val="24"/>
              </w:rPr>
              <w:t>Apport</w:t>
            </w:r>
            <w:r w:rsidR="001771EA">
              <w:rPr>
                <w:rFonts w:cstheme="minorHAnsi"/>
                <w:sz w:val="24"/>
                <w:szCs w:val="24"/>
              </w:rPr>
              <w:t xml:space="preserve"> med </w:t>
            </w:r>
            <w:r w:rsidRPr="004E19FE">
              <w:rPr>
                <w:rFonts w:cstheme="minorHAnsi"/>
                <w:sz w:val="24"/>
                <w:szCs w:val="24"/>
              </w:rPr>
              <w:t>dirigering</w:t>
            </w:r>
          </w:p>
        </w:tc>
        <w:tc>
          <w:tcPr>
            <w:tcW w:w="1270" w:type="dxa"/>
          </w:tcPr>
          <w:p w14:paraId="4FA63642" w14:textId="77777777" w:rsidR="00885695" w:rsidRDefault="00885695" w:rsidP="004E7112">
            <w:pPr>
              <w:rPr>
                <w:b/>
                <w:bCs/>
              </w:rPr>
            </w:pPr>
            <w:r>
              <w:rPr>
                <w:b/>
                <w:bCs/>
              </w:rPr>
              <w:t>3</w:t>
            </w:r>
          </w:p>
        </w:tc>
      </w:tr>
      <w:tr w:rsidR="00885695" w14:paraId="389D5699" w14:textId="77777777" w:rsidTr="004E7112">
        <w:tc>
          <w:tcPr>
            <w:tcW w:w="988" w:type="dxa"/>
          </w:tcPr>
          <w:p w14:paraId="59F28895" w14:textId="77777777" w:rsidR="00885695" w:rsidRDefault="00885695" w:rsidP="004E7112">
            <w:pPr>
              <w:rPr>
                <w:b/>
                <w:bCs/>
              </w:rPr>
            </w:pPr>
            <w:r>
              <w:rPr>
                <w:b/>
                <w:bCs/>
              </w:rPr>
              <w:t>8.</w:t>
            </w:r>
          </w:p>
        </w:tc>
        <w:tc>
          <w:tcPr>
            <w:tcW w:w="6804" w:type="dxa"/>
          </w:tcPr>
          <w:p w14:paraId="486E9F8F" w14:textId="12BCBEF6" w:rsidR="00885695" w:rsidRPr="00A60321" w:rsidRDefault="00885695" w:rsidP="004E7112">
            <w:pPr>
              <w:rPr>
                <w:sz w:val="24"/>
                <w:szCs w:val="24"/>
              </w:rPr>
            </w:pPr>
            <w:r w:rsidRPr="00A60321">
              <w:rPr>
                <w:sz w:val="24"/>
                <w:szCs w:val="24"/>
              </w:rPr>
              <w:t>Fremad sending rund</w:t>
            </w:r>
            <w:r w:rsidR="001771EA">
              <w:rPr>
                <w:sz w:val="24"/>
                <w:szCs w:val="24"/>
              </w:rPr>
              <w:t>t</w:t>
            </w:r>
            <w:r w:rsidRPr="00A60321">
              <w:rPr>
                <w:sz w:val="24"/>
                <w:szCs w:val="24"/>
              </w:rPr>
              <w:t xml:space="preserve"> kjegle, stå/sitt/dekk, apportering, hopp over hinder</w:t>
            </w:r>
          </w:p>
        </w:tc>
        <w:tc>
          <w:tcPr>
            <w:tcW w:w="1270" w:type="dxa"/>
          </w:tcPr>
          <w:p w14:paraId="56EC0C36" w14:textId="77777777" w:rsidR="00885695" w:rsidRDefault="00885695" w:rsidP="004E7112">
            <w:pPr>
              <w:rPr>
                <w:b/>
                <w:bCs/>
              </w:rPr>
            </w:pPr>
            <w:r>
              <w:rPr>
                <w:b/>
                <w:bCs/>
              </w:rPr>
              <w:t>4</w:t>
            </w:r>
          </w:p>
        </w:tc>
      </w:tr>
      <w:tr w:rsidR="00885695" w14:paraId="2CB1413C" w14:textId="77777777" w:rsidTr="004E7112">
        <w:tc>
          <w:tcPr>
            <w:tcW w:w="988" w:type="dxa"/>
          </w:tcPr>
          <w:p w14:paraId="07100367" w14:textId="77777777" w:rsidR="00885695" w:rsidRDefault="00885695" w:rsidP="004E7112">
            <w:pPr>
              <w:rPr>
                <w:b/>
                <w:bCs/>
              </w:rPr>
            </w:pPr>
            <w:r>
              <w:rPr>
                <w:b/>
                <w:bCs/>
              </w:rPr>
              <w:t>9.</w:t>
            </w:r>
          </w:p>
        </w:tc>
        <w:tc>
          <w:tcPr>
            <w:tcW w:w="6804" w:type="dxa"/>
          </w:tcPr>
          <w:p w14:paraId="0C5F3567" w14:textId="77777777" w:rsidR="00885695" w:rsidRPr="004E19FE" w:rsidRDefault="00885695" w:rsidP="004E7112">
            <w:pPr>
              <w:rPr>
                <w:sz w:val="24"/>
                <w:szCs w:val="24"/>
              </w:rPr>
            </w:pPr>
            <w:r w:rsidRPr="004E19FE">
              <w:rPr>
                <w:rFonts w:cstheme="minorHAnsi"/>
                <w:sz w:val="24"/>
                <w:szCs w:val="24"/>
              </w:rPr>
              <w:t>Neseprøve</w:t>
            </w:r>
          </w:p>
        </w:tc>
        <w:tc>
          <w:tcPr>
            <w:tcW w:w="1270" w:type="dxa"/>
          </w:tcPr>
          <w:p w14:paraId="3B905FA0" w14:textId="77777777" w:rsidR="00885695" w:rsidRDefault="00885695" w:rsidP="004E7112">
            <w:pPr>
              <w:rPr>
                <w:b/>
                <w:bCs/>
              </w:rPr>
            </w:pPr>
            <w:r>
              <w:rPr>
                <w:b/>
                <w:bCs/>
              </w:rPr>
              <w:t>3</w:t>
            </w:r>
          </w:p>
        </w:tc>
      </w:tr>
      <w:tr w:rsidR="00885695" w14:paraId="7745B657" w14:textId="77777777" w:rsidTr="004E7112">
        <w:tc>
          <w:tcPr>
            <w:tcW w:w="988" w:type="dxa"/>
          </w:tcPr>
          <w:p w14:paraId="272078E9" w14:textId="77777777" w:rsidR="00885695" w:rsidRDefault="00885695" w:rsidP="004E7112">
            <w:pPr>
              <w:rPr>
                <w:b/>
                <w:bCs/>
              </w:rPr>
            </w:pPr>
            <w:r>
              <w:rPr>
                <w:b/>
                <w:bCs/>
              </w:rPr>
              <w:t>10.</w:t>
            </w:r>
          </w:p>
        </w:tc>
        <w:tc>
          <w:tcPr>
            <w:tcW w:w="6804" w:type="dxa"/>
          </w:tcPr>
          <w:p w14:paraId="23CB3B84" w14:textId="32A458B7" w:rsidR="00885695" w:rsidRPr="004E19FE" w:rsidRDefault="00491876" w:rsidP="004E7112">
            <w:pPr>
              <w:rPr>
                <w:sz w:val="24"/>
                <w:szCs w:val="24"/>
              </w:rPr>
            </w:pPr>
            <w:r w:rsidRPr="004E19FE">
              <w:rPr>
                <w:rFonts w:cstheme="minorHAnsi"/>
                <w:sz w:val="24"/>
                <w:szCs w:val="24"/>
              </w:rPr>
              <w:t>Kontroll over hunden på avstand</w:t>
            </w:r>
          </w:p>
        </w:tc>
        <w:tc>
          <w:tcPr>
            <w:tcW w:w="1270" w:type="dxa"/>
          </w:tcPr>
          <w:p w14:paraId="46B70B9F" w14:textId="77777777" w:rsidR="00885695" w:rsidRDefault="00885695" w:rsidP="004E7112">
            <w:pPr>
              <w:rPr>
                <w:b/>
                <w:bCs/>
              </w:rPr>
            </w:pPr>
            <w:r>
              <w:rPr>
                <w:b/>
                <w:bCs/>
              </w:rPr>
              <w:t>4</w:t>
            </w:r>
          </w:p>
        </w:tc>
      </w:tr>
      <w:tr w:rsidR="00885695" w14:paraId="36958C65" w14:textId="77777777" w:rsidTr="004E7112">
        <w:tc>
          <w:tcPr>
            <w:tcW w:w="988" w:type="dxa"/>
          </w:tcPr>
          <w:p w14:paraId="487110CE" w14:textId="77777777" w:rsidR="00885695" w:rsidRDefault="00885695" w:rsidP="004E7112">
            <w:pPr>
              <w:rPr>
                <w:b/>
                <w:bCs/>
              </w:rPr>
            </w:pPr>
          </w:p>
        </w:tc>
        <w:tc>
          <w:tcPr>
            <w:tcW w:w="6804" w:type="dxa"/>
          </w:tcPr>
          <w:p w14:paraId="349E8993" w14:textId="77777777" w:rsidR="00885695" w:rsidRDefault="00885695" w:rsidP="004E7112">
            <w:pPr>
              <w:rPr>
                <w:b/>
                <w:bCs/>
              </w:rPr>
            </w:pPr>
          </w:p>
        </w:tc>
        <w:tc>
          <w:tcPr>
            <w:tcW w:w="1270" w:type="dxa"/>
          </w:tcPr>
          <w:p w14:paraId="4110A4F8" w14:textId="77777777" w:rsidR="00885695" w:rsidRDefault="00885695" w:rsidP="004E7112">
            <w:pPr>
              <w:rPr>
                <w:b/>
                <w:bCs/>
              </w:rPr>
            </w:pPr>
            <w:r>
              <w:rPr>
                <w:b/>
                <w:bCs/>
              </w:rPr>
              <w:t>32</w:t>
            </w:r>
          </w:p>
        </w:tc>
      </w:tr>
    </w:tbl>
    <w:p w14:paraId="2237D16A" w14:textId="77777777" w:rsidR="00885695" w:rsidRDefault="00885695" w:rsidP="00885695">
      <w:pPr>
        <w:autoSpaceDE w:val="0"/>
        <w:autoSpaceDN w:val="0"/>
        <w:adjustRightInd w:val="0"/>
        <w:spacing w:after="0" w:line="240" w:lineRule="auto"/>
        <w:rPr>
          <w:sz w:val="24"/>
          <w:szCs w:val="24"/>
          <w:lang w:val="nb"/>
        </w:rPr>
      </w:pPr>
    </w:p>
    <w:p w14:paraId="4134F2FE" w14:textId="77777777" w:rsidR="00885695" w:rsidRPr="00627BFF" w:rsidRDefault="00885695" w:rsidP="00885695">
      <w:pPr>
        <w:autoSpaceDE w:val="0"/>
        <w:autoSpaceDN w:val="0"/>
        <w:adjustRightInd w:val="0"/>
        <w:spacing w:after="0" w:line="240" w:lineRule="auto"/>
        <w:rPr>
          <w:b/>
          <w:bCs/>
          <w:sz w:val="36"/>
          <w:szCs w:val="36"/>
        </w:rPr>
      </w:pPr>
      <w:r w:rsidRPr="00627BFF">
        <w:rPr>
          <w:b/>
          <w:bCs/>
          <w:sz w:val="36"/>
          <w:szCs w:val="36"/>
        </w:rPr>
        <w:t>V GENERELLE REGLER OG RETNINGSLINJER FOR Å UTFØRE</w:t>
      </w:r>
      <w:r>
        <w:rPr>
          <w:b/>
          <w:bCs/>
          <w:sz w:val="36"/>
          <w:szCs w:val="36"/>
        </w:rPr>
        <w:t>LSE</w:t>
      </w:r>
      <w:r w:rsidRPr="00627BFF">
        <w:rPr>
          <w:b/>
          <w:bCs/>
          <w:sz w:val="36"/>
          <w:szCs w:val="36"/>
        </w:rPr>
        <w:t xml:space="preserve"> OG BEDØMME</w:t>
      </w:r>
      <w:r>
        <w:rPr>
          <w:b/>
          <w:bCs/>
          <w:sz w:val="36"/>
          <w:szCs w:val="36"/>
        </w:rPr>
        <w:t>LSE AV</w:t>
      </w:r>
      <w:r w:rsidRPr="00627BFF">
        <w:rPr>
          <w:b/>
          <w:bCs/>
          <w:sz w:val="36"/>
          <w:szCs w:val="36"/>
        </w:rPr>
        <w:t xml:space="preserve"> ØVELSENE.</w:t>
      </w:r>
    </w:p>
    <w:p w14:paraId="275AE1AD" w14:textId="08CF49F5" w:rsidR="00885695" w:rsidRPr="00A25B4C" w:rsidRDefault="001771EA" w:rsidP="00885695">
      <w:r>
        <w:rPr>
          <w:sz w:val="24"/>
          <w:szCs w:val="24"/>
          <w:lang w:val="nb"/>
        </w:rPr>
        <w:t>Reglene</w:t>
      </w:r>
      <w:r w:rsidR="00885695">
        <w:rPr>
          <w:sz w:val="24"/>
          <w:szCs w:val="24"/>
          <w:lang w:val="nb"/>
        </w:rPr>
        <w:t xml:space="preserve"> og retningslinjene for utførelse og bedømmelse av øvelsene omfatter</w:t>
      </w:r>
    </w:p>
    <w:p w14:paraId="649076CC" w14:textId="77777777" w:rsidR="00885695" w:rsidRPr="00D77BE4" w:rsidRDefault="00885695" w:rsidP="00885695">
      <w:pPr>
        <w:autoSpaceDE w:val="0"/>
        <w:autoSpaceDN w:val="0"/>
        <w:adjustRightInd w:val="0"/>
        <w:spacing w:after="0" w:line="240" w:lineRule="auto"/>
        <w:rPr>
          <w:b/>
          <w:bCs/>
        </w:rPr>
      </w:pPr>
      <w:r w:rsidRPr="00D77BE4">
        <w:rPr>
          <w:b/>
          <w:bCs/>
          <w:sz w:val="24"/>
          <w:szCs w:val="24"/>
          <w:lang w:val="nb"/>
        </w:rPr>
        <w:t>A) En generell del som gjelder utføre</w:t>
      </w:r>
      <w:r>
        <w:rPr>
          <w:b/>
          <w:bCs/>
          <w:sz w:val="24"/>
          <w:szCs w:val="24"/>
          <w:lang w:val="nb"/>
        </w:rPr>
        <w:t>lse</w:t>
      </w:r>
      <w:r w:rsidRPr="00D77BE4">
        <w:rPr>
          <w:b/>
          <w:bCs/>
          <w:sz w:val="24"/>
          <w:szCs w:val="24"/>
          <w:lang w:val="nb"/>
        </w:rPr>
        <w:t xml:space="preserve"> og </w:t>
      </w:r>
      <w:r>
        <w:rPr>
          <w:b/>
          <w:bCs/>
          <w:sz w:val="24"/>
          <w:szCs w:val="24"/>
          <w:lang w:val="nb"/>
        </w:rPr>
        <w:t>be</w:t>
      </w:r>
      <w:r w:rsidRPr="00D77BE4">
        <w:rPr>
          <w:b/>
          <w:bCs/>
          <w:sz w:val="24"/>
          <w:szCs w:val="24"/>
          <w:lang w:val="nb"/>
        </w:rPr>
        <w:t>dømme</w:t>
      </w:r>
      <w:r>
        <w:rPr>
          <w:b/>
          <w:bCs/>
          <w:sz w:val="24"/>
          <w:szCs w:val="24"/>
          <w:lang w:val="nb"/>
        </w:rPr>
        <w:t>lse av</w:t>
      </w:r>
      <w:r w:rsidRPr="00D77BE4">
        <w:rPr>
          <w:b/>
          <w:bCs/>
          <w:sz w:val="24"/>
          <w:szCs w:val="24"/>
          <w:lang w:val="nb"/>
        </w:rPr>
        <w:t xml:space="preserve"> alle øvelser i klasse </w:t>
      </w:r>
      <w:r>
        <w:rPr>
          <w:b/>
          <w:bCs/>
          <w:sz w:val="24"/>
          <w:szCs w:val="24"/>
          <w:lang w:val="nb"/>
        </w:rPr>
        <w:t xml:space="preserve">BK, </w:t>
      </w:r>
      <w:r w:rsidRPr="00D77BE4">
        <w:rPr>
          <w:b/>
          <w:bCs/>
          <w:sz w:val="24"/>
          <w:szCs w:val="24"/>
          <w:lang w:val="nb"/>
        </w:rPr>
        <w:t>1</w:t>
      </w:r>
      <w:r>
        <w:rPr>
          <w:b/>
          <w:bCs/>
          <w:sz w:val="24"/>
          <w:szCs w:val="24"/>
          <w:lang w:val="nb"/>
        </w:rPr>
        <w:t xml:space="preserve">, </w:t>
      </w:r>
      <w:r w:rsidRPr="00D77BE4">
        <w:rPr>
          <w:b/>
          <w:bCs/>
          <w:sz w:val="24"/>
          <w:szCs w:val="24"/>
          <w:lang w:val="nb"/>
        </w:rPr>
        <w:t>2 og 3.</w:t>
      </w:r>
    </w:p>
    <w:p w14:paraId="152A5EDB" w14:textId="77777777" w:rsidR="00885695" w:rsidRDefault="00885695" w:rsidP="00885695">
      <w:pPr>
        <w:autoSpaceDE w:val="0"/>
        <w:autoSpaceDN w:val="0"/>
        <w:adjustRightInd w:val="0"/>
        <w:spacing w:after="0" w:line="240" w:lineRule="auto"/>
        <w:rPr>
          <w:b/>
          <w:bCs/>
          <w:sz w:val="24"/>
          <w:szCs w:val="24"/>
          <w:lang w:val="nb"/>
        </w:rPr>
      </w:pPr>
      <w:r w:rsidRPr="00D77BE4">
        <w:rPr>
          <w:b/>
          <w:bCs/>
          <w:sz w:val="24"/>
          <w:szCs w:val="24"/>
          <w:lang w:val="nb"/>
        </w:rPr>
        <w:t>B) En del som beskriver utførelse og bedømmelse av de enkelte øvelsene.</w:t>
      </w:r>
    </w:p>
    <w:p w14:paraId="1585BCDF" w14:textId="77777777" w:rsidR="00885695" w:rsidRPr="00A25B4C" w:rsidRDefault="00885695" w:rsidP="00885695">
      <w:pPr>
        <w:autoSpaceDE w:val="0"/>
        <w:autoSpaceDN w:val="0"/>
        <w:adjustRightInd w:val="0"/>
        <w:spacing w:after="0" w:line="240" w:lineRule="auto"/>
      </w:pPr>
    </w:p>
    <w:p w14:paraId="46AB6B29" w14:textId="77777777" w:rsidR="00885695" w:rsidRPr="000B167E" w:rsidRDefault="00885695" w:rsidP="00885695">
      <w:pPr>
        <w:autoSpaceDE w:val="0"/>
        <w:autoSpaceDN w:val="0"/>
        <w:adjustRightInd w:val="0"/>
        <w:spacing w:after="0" w:line="240" w:lineRule="auto"/>
        <w:rPr>
          <w:sz w:val="24"/>
          <w:szCs w:val="24"/>
          <w:lang w:val="nb"/>
        </w:rPr>
      </w:pPr>
      <w:r w:rsidRPr="000B167E">
        <w:rPr>
          <w:sz w:val="24"/>
          <w:szCs w:val="24"/>
          <w:lang w:val="nb"/>
        </w:rPr>
        <w:t>Dersom ikke annet står beskrevet i bedømmelseskriteriene for de enkelte øvelsene, gjelder</w:t>
      </w:r>
    </w:p>
    <w:p w14:paraId="393AEDEB" w14:textId="77777777" w:rsidR="00885695" w:rsidRPr="000B167E" w:rsidRDefault="00885695" w:rsidP="00885695">
      <w:pPr>
        <w:autoSpaceDE w:val="0"/>
        <w:autoSpaceDN w:val="0"/>
        <w:adjustRightInd w:val="0"/>
        <w:spacing w:after="0" w:line="240" w:lineRule="auto"/>
        <w:rPr>
          <w:sz w:val="24"/>
          <w:szCs w:val="24"/>
          <w:lang w:val="nb"/>
        </w:rPr>
      </w:pPr>
      <w:r w:rsidRPr="000B167E">
        <w:rPr>
          <w:sz w:val="24"/>
          <w:szCs w:val="24"/>
          <w:lang w:val="nb"/>
        </w:rPr>
        <w:t>generelle regler og retningslinjer for utførelse og bedømming av alle øvelsene. Om en hendelse</w:t>
      </w:r>
      <w:r>
        <w:rPr>
          <w:sz w:val="24"/>
          <w:szCs w:val="24"/>
          <w:lang w:val="nb"/>
        </w:rPr>
        <w:t xml:space="preserve"> </w:t>
      </w:r>
      <w:r w:rsidRPr="000B167E">
        <w:rPr>
          <w:sz w:val="24"/>
          <w:szCs w:val="24"/>
          <w:lang w:val="nb"/>
        </w:rPr>
        <w:t>inntreffer som ikke omfattes av disse regler og retningslinjer, bestemmer</w:t>
      </w:r>
      <w:r>
        <w:rPr>
          <w:sz w:val="24"/>
          <w:szCs w:val="24"/>
          <w:lang w:val="nb"/>
        </w:rPr>
        <w:t xml:space="preserve"> </w:t>
      </w:r>
      <w:r w:rsidRPr="000B167E">
        <w:rPr>
          <w:sz w:val="24"/>
          <w:szCs w:val="24"/>
          <w:lang w:val="nb"/>
        </w:rPr>
        <w:t>dommeren hvordan</w:t>
      </w:r>
      <w:r>
        <w:rPr>
          <w:sz w:val="24"/>
          <w:szCs w:val="24"/>
          <w:lang w:val="nb"/>
        </w:rPr>
        <w:t xml:space="preserve"> </w:t>
      </w:r>
      <w:r w:rsidRPr="000B167E">
        <w:rPr>
          <w:sz w:val="24"/>
          <w:szCs w:val="24"/>
          <w:lang w:val="nb"/>
        </w:rPr>
        <w:t>man fortsetter eller bedømmer situasjonen. Dommeren kan avvike fra</w:t>
      </w:r>
      <w:r>
        <w:rPr>
          <w:sz w:val="24"/>
          <w:szCs w:val="24"/>
          <w:lang w:val="nb"/>
        </w:rPr>
        <w:t xml:space="preserve"> </w:t>
      </w:r>
      <w:r w:rsidRPr="000B167E">
        <w:rPr>
          <w:sz w:val="24"/>
          <w:szCs w:val="24"/>
          <w:lang w:val="nb"/>
        </w:rPr>
        <w:t>dette regelverket ved</w:t>
      </w:r>
      <w:r>
        <w:rPr>
          <w:sz w:val="24"/>
          <w:szCs w:val="24"/>
          <w:lang w:val="nb"/>
        </w:rPr>
        <w:t xml:space="preserve"> </w:t>
      </w:r>
      <w:r w:rsidRPr="000B167E">
        <w:rPr>
          <w:sz w:val="24"/>
          <w:szCs w:val="24"/>
          <w:lang w:val="nb"/>
        </w:rPr>
        <w:t>ekstraordinære omstendigheter.</w:t>
      </w:r>
      <w:r>
        <w:rPr>
          <w:sz w:val="24"/>
          <w:szCs w:val="24"/>
          <w:lang w:val="nb"/>
        </w:rPr>
        <w:t xml:space="preserve"> </w:t>
      </w:r>
      <w:r w:rsidRPr="000B167E">
        <w:rPr>
          <w:sz w:val="24"/>
          <w:szCs w:val="24"/>
          <w:lang w:val="nb"/>
        </w:rPr>
        <w:t>Dommerens avgjørelse er endelig, og ingen utøver kan reise tvil om dommerens avgjørelse.</w:t>
      </w:r>
      <w:r>
        <w:rPr>
          <w:rFonts w:ascii="Calibri" w:hAnsi="Calibri" w:cs="Calibri"/>
          <w:sz w:val="24"/>
          <w:szCs w:val="24"/>
        </w:rPr>
        <w:t xml:space="preserve">Enhver avgjørelse som dommeren gjør i forhold til bedømmelse, premiering og plassering er endelig og kan ikke endres. </w:t>
      </w:r>
      <w:r w:rsidRPr="000B167E">
        <w:rPr>
          <w:rFonts w:ascii="Calibri" w:hAnsi="Calibri" w:cs="Calibri"/>
          <w:sz w:val="24"/>
          <w:szCs w:val="24"/>
        </w:rPr>
        <w:t>Deltagere kan</w:t>
      </w:r>
      <w:r>
        <w:rPr>
          <w:rFonts w:ascii="Calibri" w:hAnsi="Calibri" w:cs="Calibri"/>
          <w:sz w:val="24"/>
          <w:szCs w:val="24"/>
        </w:rPr>
        <w:t xml:space="preserve"> </w:t>
      </w:r>
      <w:proofErr w:type="gramStart"/>
      <w:r w:rsidRPr="000B167E">
        <w:rPr>
          <w:rFonts w:ascii="Calibri" w:hAnsi="Calibri" w:cs="Calibri"/>
          <w:sz w:val="24"/>
          <w:szCs w:val="24"/>
        </w:rPr>
        <w:t>således</w:t>
      </w:r>
      <w:proofErr w:type="gramEnd"/>
      <w:r w:rsidRPr="000B167E">
        <w:rPr>
          <w:rFonts w:ascii="Calibri" w:hAnsi="Calibri" w:cs="Calibri"/>
          <w:sz w:val="24"/>
          <w:szCs w:val="24"/>
        </w:rPr>
        <w:t xml:space="preserve"> ikke protestere mot dommerens bedømming og frie skjønn.</w:t>
      </w:r>
    </w:p>
    <w:p w14:paraId="24C62B09" w14:textId="77777777" w:rsidR="00885695" w:rsidRDefault="00885695" w:rsidP="00885695">
      <w:pPr>
        <w:autoSpaceDE w:val="0"/>
        <w:autoSpaceDN w:val="0"/>
        <w:adjustRightInd w:val="0"/>
        <w:spacing w:after="0" w:line="240" w:lineRule="auto"/>
        <w:rPr>
          <w:b/>
          <w:bCs/>
          <w:sz w:val="24"/>
          <w:szCs w:val="24"/>
          <w:lang w:val="nb"/>
        </w:rPr>
      </w:pPr>
    </w:p>
    <w:p w14:paraId="616DC9DD"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r>
        <w:rPr>
          <w:b/>
          <w:bCs/>
          <w:sz w:val="24"/>
          <w:szCs w:val="24"/>
          <w:lang w:val="nb"/>
        </w:rPr>
        <w:t>Poeng tildelt</w:t>
      </w:r>
    </w:p>
    <w:p w14:paraId="4BE61C12"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Lydighetsøvelsene gis poeng etter følgende karakterskala:</w:t>
      </w:r>
    </w:p>
    <w:p w14:paraId="55CFB0E2" w14:textId="77777777" w:rsidR="00885695" w:rsidRDefault="00885695" w:rsidP="00885695">
      <w:pPr>
        <w:autoSpaceDE w:val="0"/>
        <w:autoSpaceDN w:val="0"/>
        <w:adjustRightInd w:val="0"/>
        <w:spacing w:after="0" w:line="240" w:lineRule="auto"/>
        <w:rPr>
          <w:sz w:val="24"/>
          <w:szCs w:val="24"/>
          <w:lang w:val="nb"/>
        </w:rPr>
      </w:pPr>
      <w:r>
        <w:rPr>
          <w:sz w:val="24"/>
          <w:szCs w:val="24"/>
          <w:lang w:val="nb"/>
        </w:rPr>
        <w:t>0 – 5 – 5,5 – 6 – 6,5 – 7 – 7,5 – 8 – 8,5 – 9 – 9,5 – 10.</w:t>
      </w:r>
    </w:p>
    <w:p w14:paraId="1BC1BFD8" w14:textId="77777777" w:rsidR="00885695" w:rsidRDefault="00885695" w:rsidP="00885695">
      <w:pPr>
        <w:autoSpaceDE w:val="0"/>
        <w:autoSpaceDN w:val="0"/>
        <w:adjustRightInd w:val="0"/>
        <w:spacing w:after="0" w:line="240" w:lineRule="auto"/>
      </w:pPr>
    </w:p>
    <w:p w14:paraId="72E990F7" w14:textId="77777777" w:rsidR="00885695" w:rsidRPr="000B167E" w:rsidRDefault="00885695" w:rsidP="00885695">
      <w:pPr>
        <w:autoSpaceDE w:val="0"/>
        <w:autoSpaceDN w:val="0"/>
        <w:adjustRightInd w:val="0"/>
        <w:spacing w:after="0" w:line="240" w:lineRule="auto"/>
        <w:rPr>
          <w:sz w:val="24"/>
          <w:szCs w:val="24"/>
          <w:lang w:val="nb"/>
        </w:rPr>
      </w:pPr>
      <w:r w:rsidRPr="000B167E">
        <w:rPr>
          <w:sz w:val="24"/>
          <w:szCs w:val="24"/>
          <w:lang w:val="nb"/>
        </w:rPr>
        <w:t>Diskvalifikasjon leder til avbrytelse av videre konkurranse, og resultatet registreres som DISK.</w:t>
      </w:r>
    </w:p>
    <w:p w14:paraId="056B4939" w14:textId="77777777" w:rsidR="00885695" w:rsidRPr="00A25B4C" w:rsidRDefault="00885695" w:rsidP="00885695">
      <w:pPr>
        <w:autoSpaceDE w:val="0"/>
        <w:autoSpaceDN w:val="0"/>
        <w:adjustRightInd w:val="0"/>
        <w:spacing w:after="0" w:line="240" w:lineRule="auto"/>
      </w:pPr>
      <w:r w:rsidRPr="000B167E">
        <w:rPr>
          <w:sz w:val="24"/>
          <w:szCs w:val="24"/>
          <w:lang w:val="nb"/>
        </w:rPr>
        <w:t xml:space="preserve">Hunden kan ikke fortsette de gjenværende øvelsene i konkurransen. </w:t>
      </w:r>
      <w:r w:rsidRPr="000B167E">
        <w:rPr>
          <w:sz w:val="24"/>
          <w:szCs w:val="24"/>
          <w:lang w:val="nb"/>
        </w:rPr>
        <w:cr/>
      </w:r>
    </w:p>
    <w:p w14:paraId="7FE4BBFC" w14:textId="77777777" w:rsidR="00885695" w:rsidRDefault="00885695" w:rsidP="00885695">
      <w:pPr>
        <w:autoSpaceDE w:val="0"/>
        <w:autoSpaceDN w:val="0"/>
        <w:adjustRightInd w:val="0"/>
        <w:spacing w:after="0" w:line="240" w:lineRule="auto"/>
        <w:rPr>
          <w:sz w:val="24"/>
          <w:szCs w:val="24"/>
          <w:lang w:val="nb"/>
        </w:rPr>
      </w:pPr>
      <w:r w:rsidRPr="007A6B84">
        <w:rPr>
          <w:sz w:val="24"/>
          <w:szCs w:val="24"/>
          <w:lang w:val="nb"/>
        </w:rPr>
        <w:t>Underkjennes</w:t>
      </w:r>
      <w:r>
        <w:rPr>
          <w:sz w:val="24"/>
          <w:szCs w:val="24"/>
          <w:u w:val="single"/>
          <w:lang w:val="nb"/>
        </w:rPr>
        <w:t xml:space="preserve"> </w:t>
      </w:r>
      <w:r>
        <w:rPr>
          <w:sz w:val="24"/>
          <w:szCs w:val="24"/>
          <w:lang w:val="nb"/>
        </w:rPr>
        <w:t>en øvelse fører det til tap av alle poeng i den spesifikke øvelsen</w:t>
      </w:r>
      <w:r>
        <w:rPr>
          <w:i/>
          <w:iCs/>
          <w:sz w:val="24"/>
          <w:szCs w:val="24"/>
          <w:lang w:val="nb"/>
        </w:rPr>
        <w:t>.</w:t>
      </w:r>
      <w:r>
        <w:rPr>
          <w:lang w:val="nb"/>
        </w:rPr>
        <w:t xml:space="preserve"> </w:t>
      </w:r>
      <w:r>
        <w:rPr>
          <w:sz w:val="24"/>
          <w:szCs w:val="24"/>
          <w:lang w:val="nb"/>
        </w:rPr>
        <w:t>Hunden kan fortsette med de resterende øvelsene.</w:t>
      </w:r>
    </w:p>
    <w:p w14:paraId="050CC02A" w14:textId="77777777" w:rsidR="00885695" w:rsidRDefault="00885695" w:rsidP="00885695">
      <w:pPr>
        <w:autoSpaceDE w:val="0"/>
        <w:autoSpaceDN w:val="0"/>
        <w:adjustRightInd w:val="0"/>
        <w:spacing w:after="0" w:line="240" w:lineRule="auto"/>
        <w:rPr>
          <w:sz w:val="24"/>
          <w:szCs w:val="24"/>
          <w:lang w:val="nb"/>
        </w:rPr>
      </w:pPr>
    </w:p>
    <w:p w14:paraId="5534CA6C" w14:textId="77777777" w:rsidR="00885695" w:rsidRPr="0061352D" w:rsidRDefault="00885695" w:rsidP="00885695">
      <w:pPr>
        <w:autoSpaceDE w:val="0"/>
        <w:autoSpaceDN w:val="0"/>
        <w:adjustRightInd w:val="0"/>
        <w:spacing w:after="0" w:line="240" w:lineRule="auto"/>
        <w:rPr>
          <w:sz w:val="24"/>
          <w:szCs w:val="24"/>
          <w:lang w:val="nb"/>
        </w:rPr>
      </w:pPr>
      <w:r w:rsidRPr="0061352D">
        <w:rPr>
          <w:sz w:val="24"/>
          <w:szCs w:val="24"/>
          <w:lang w:val="nb"/>
        </w:rPr>
        <w:t>Dersom en ekvipasje får ødelagt en øvelse, og dommeren anser at dette skjer av årsaker som</w:t>
      </w:r>
    </w:p>
    <w:p w14:paraId="65466FCB" w14:textId="77777777" w:rsidR="00885695" w:rsidRPr="00A25B4C" w:rsidRDefault="00885695" w:rsidP="00885695">
      <w:pPr>
        <w:autoSpaceDE w:val="0"/>
        <w:autoSpaceDN w:val="0"/>
        <w:adjustRightInd w:val="0"/>
        <w:spacing w:after="0" w:line="240" w:lineRule="auto"/>
      </w:pPr>
      <w:r w:rsidRPr="0061352D">
        <w:rPr>
          <w:sz w:val="24"/>
          <w:szCs w:val="24"/>
          <w:lang w:val="nb"/>
        </w:rPr>
        <w:t>verken hund eller fører kan klandres for, kan dommeren tillate at øvelsen blir utført på nytt.</w:t>
      </w:r>
    </w:p>
    <w:p w14:paraId="5A3BA16D" w14:textId="77777777" w:rsidR="00885695" w:rsidRDefault="00885695" w:rsidP="00885695">
      <w:pPr>
        <w:autoSpaceDE w:val="0"/>
        <w:autoSpaceDN w:val="0"/>
        <w:adjustRightInd w:val="0"/>
        <w:spacing w:after="0" w:line="240" w:lineRule="auto"/>
        <w:rPr>
          <w:b/>
          <w:bCs/>
        </w:rPr>
      </w:pPr>
    </w:p>
    <w:p w14:paraId="3CACB4E7" w14:textId="77777777" w:rsidR="00885695" w:rsidRPr="0061352D" w:rsidRDefault="00885695" w:rsidP="00885695">
      <w:pPr>
        <w:autoSpaceDE w:val="0"/>
        <w:autoSpaceDN w:val="0"/>
        <w:adjustRightInd w:val="0"/>
        <w:spacing w:after="0" w:line="240" w:lineRule="auto"/>
        <w:rPr>
          <w:b/>
          <w:bCs/>
          <w:sz w:val="24"/>
          <w:szCs w:val="24"/>
        </w:rPr>
      </w:pPr>
      <w:r w:rsidRPr="0061352D">
        <w:rPr>
          <w:b/>
          <w:bCs/>
          <w:sz w:val="24"/>
          <w:szCs w:val="24"/>
        </w:rPr>
        <w:t>Bruk av gule og røde kort:</w:t>
      </w:r>
    </w:p>
    <w:p w14:paraId="48A4E7BF" w14:textId="77777777" w:rsidR="00885695" w:rsidRPr="0054008F" w:rsidRDefault="00885695" w:rsidP="00885695">
      <w:pPr>
        <w:autoSpaceDE w:val="0"/>
        <w:autoSpaceDN w:val="0"/>
        <w:adjustRightInd w:val="0"/>
        <w:spacing w:after="0" w:line="240" w:lineRule="auto"/>
        <w:rPr>
          <w:b/>
          <w:bCs/>
          <w:i/>
          <w:iCs/>
        </w:rPr>
      </w:pPr>
      <w:bookmarkStart w:id="215" w:name="_Hlk57823700"/>
      <w:r w:rsidRPr="002A43D7">
        <w:rPr>
          <w:sz w:val="24"/>
          <w:szCs w:val="24"/>
          <w:lang w:val="nb"/>
        </w:rPr>
        <w:t xml:space="preserve">I klasse 3 brukes gule og røde kort. </w:t>
      </w:r>
    </w:p>
    <w:bookmarkEnd w:id="215"/>
    <w:p w14:paraId="795B5E74" w14:textId="77777777" w:rsidR="00885695" w:rsidRPr="00A25B4C" w:rsidRDefault="00885695" w:rsidP="00885695">
      <w:pPr>
        <w:autoSpaceDE w:val="0"/>
        <w:autoSpaceDN w:val="0"/>
        <w:adjustRightInd w:val="0"/>
        <w:spacing w:after="0" w:line="240" w:lineRule="auto"/>
      </w:pPr>
      <w:r>
        <w:rPr>
          <w:sz w:val="24"/>
          <w:szCs w:val="24"/>
          <w:lang w:val="nb"/>
        </w:rPr>
        <w:t>Gult kort er en advarsel. Dommeren kan gi en advarsel basert på førers eller hundens oppførsel. Om dommeren gir et gult kort, trekkes 10 poeng fra sluttsummen. Om dommeren gir gult kort 2 ganger, er ekvipasjen diskvalifisert.</w:t>
      </w:r>
    </w:p>
    <w:p w14:paraId="414380B3" w14:textId="77777777" w:rsidR="00885695" w:rsidRDefault="00885695" w:rsidP="00885695">
      <w:pPr>
        <w:autoSpaceDE w:val="0"/>
        <w:autoSpaceDN w:val="0"/>
        <w:adjustRightInd w:val="0"/>
        <w:spacing w:after="0" w:line="240" w:lineRule="auto"/>
        <w:rPr>
          <w:b/>
          <w:bCs/>
        </w:rPr>
      </w:pPr>
    </w:p>
    <w:p w14:paraId="55AD36E8" w14:textId="77777777" w:rsidR="00885695" w:rsidRPr="00A25B4C" w:rsidRDefault="00885695" w:rsidP="00885695">
      <w:pPr>
        <w:autoSpaceDE w:val="0"/>
        <w:autoSpaceDN w:val="0"/>
        <w:adjustRightInd w:val="0"/>
        <w:spacing w:after="0" w:line="240" w:lineRule="auto"/>
      </w:pPr>
      <w:r>
        <w:rPr>
          <w:sz w:val="24"/>
          <w:szCs w:val="24"/>
          <w:lang w:val="nb"/>
        </w:rPr>
        <w:t>R</w:t>
      </w:r>
      <w:r w:rsidRPr="007A6B84">
        <w:rPr>
          <w:sz w:val="24"/>
          <w:szCs w:val="24"/>
          <w:lang w:val="nb"/>
        </w:rPr>
        <w:t>ød</w:t>
      </w:r>
      <w:r>
        <w:rPr>
          <w:sz w:val="24"/>
          <w:szCs w:val="24"/>
          <w:lang w:val="nb"/>
        </w:rPr>
        <w:t>t</w:t>
      </w:r>
      <w:r w:rsidRPr="007A6B84">
        <w:rPr>
          <w:sz w:val="24"/>
          <w:szCs w:val="24"/>
          <w:lang w:val="nb"/>
        </w:rPr>
        <w:t xml:space="preserve"> kort</w:t>
      </w:r>
      <w:r>
        <w:rPr>
          <w:sz w:val="24"/>
          <w:szCs w:val="24"/>
          <w:lang w:val="nb"/>
        </w:rPr>
        <w:t xml:space="preserve"> er diskvalifikasjon.</w:t>
      </w:r>
    </w:p>
    <w:p w14:paraId="712040FD" w14:textId="77777777" w:rsidR="00885695" w:rsidRDefault="00885695" w:rsidP="00885695">
      <w:pPr>
        <w:autoSpaceDE w:val="0"/>
        <w:autoSpaceDN w:val="0"/>
        <w:adjustRightInd w:val="0"/>
        <w:spacing w:after="0" w:line="240" w:lineRule="auto"/>
        <w:rPr>
          <w:b/>
          <w:bCs/>
        </w:rPr>
      </w:pPr>
    </w:p>
    <w:p w14:paraId="7D6A1A86" w14:textId="77777777" w:rsidR="00885695" w:rsidRPr="00A25B4C" w:rsidRDefault="00885695" w:rsidP="00885695">
      <w:pPr>
        <w:autoSpaceDE w:val="0"/>
        <w:autoSpaceDN w:val="0"/>
        <w:adjustRightInd w:val="0"/>
        <w:spacing w:after="0" w:line="240" w:lineRule="auto"/>
      </w:pPr>
      <w:r>
        <w:rPr>
          <w:b/>
          <w:bCs/>
          <w:sz w:val="24"/>
          <w:szCs w:val="24"/>
          <w:lang w:val="nb"/>
        </w:rPr>
        <w:t>Bruk av gule og røde kort i konkurranser med flere dommere:</w:t>
      </w:r>
    </w:p>
    <w:p w14:paraId="6A88872E" w14:textId="77777777" w:rsidR="00885695" w:rsidRDefault="00885695" w:rsidP="00885695">
      <w:pPr>
        <w:autoSpaceDE w:val="0"/>
        <w:autoSpaceDN w:val="0"/>
        <w:adjustRightInd w:val="0"/>
        <w:spacing w:after="0" w:line="240" w:lineRule="auto"/>
        <w:rPr>
          <w:b/>
          <w:bCs/>
        </w:rPr>
      </w:pPr>
    </w:p>
    <w:p w14:paraId="12B6DD56" w14:textId="77777777" w:rsidR="00885695" w:rsidRDefault="00885695" w:rsidP="00885695">
      <w:pPr>
        <w:autoSpaceDE w:val="0"/>
        <w:autoSpaceDN w:val="0"/>
        <w:adjustRightInd w:val="0"/>
        <w:spacing w:after="0" w:line="240" w:lineRule="auto"/>
        <w:rPr>
          <w:b/>
          <w:bCs/>
        </w:rPr>
      </w:pPr>
      <w:r w:rsidRPr="00D77BE4">
        <w:rPr>
          <w:b/>
          <w:bCs/>
          <w:sz w:val="24"/>
          <w:szCs w:val="24"/>
          <w:u w:val="single"/>
          <w:lang w:val="nb"/>
        </w:rPr>
        <w:t>1) To eller flere dommere i separate ringer</w:t>
      </w:r>
    </w:p>
    <w:p w14:paraId="0C55D5C2" w14:textId="77777777" w:rsidR="00885695" w:rsidRPr="0061352D" w:rsidRDefault="00885695" w:rsidP="00885695">
      <w:pPr>
        <w:autoSpaceDE w:val="0"/>
        <w:autoSpaceDN w:val="0"/>
        <w:adjustRightInd w:val="0"/>
        <w:spacing w:after="0" w:line="240" w:lineRule="auto"/>
        <w:rPr>
          <w:sz w:val="24"/>
          <w:szCs w:val="24"/>
          <w:lang w:val="nb"/>
        </w:rPr>
      </w:pPr>
      <w:r>
        <w:rPr>
          <w:sz w:val="24"/>
          <w:szCs w:val="24"/>
          <w:lang w:val="nb"/>
        </w:rPr>
        <w:t>Når</w:t>
      </w:r>
      <w:r w:rsidRPr="0061352D">
        <w:rPr>
          <w:sz w:val="24"/>
          <w:szCs w:val="24"/>
          <w:lang w:val="nb"/>
        </w:rPr>
        <w:t xml:space="preserve"> 2 dommere dømmer separat (2 ringer, ulike</w:t>
      </w:r>
      <w:r>
        <w:rPr>
          <w:sz w:val="24"/>
          <w:szCs w:val="24"/>
          <w:lang w:val="nb"/>
        </w:rPr>
        <w:t xml:space="preserve"> </w:t>
      </w:r>
      <w:r w:rsidRPr="0061352D">
        <w:rPr>
          <w:sz w:val="24"/>
          <w:szCs w:val="24"/>
          <w:lang w:val="nb"/>
        </w:rPr>
        <w:t>øvelser), medfører ett rødt kort (det første) diskvalifikasjon. Dersom en av dommerne har vist</w:t>
      </w:r>
      <w:r>
        <w:rPr>
          <w:sz w:val="24"/>
          <w:szCs w:val="24"/>
          <w:lang w:val="nb"/>
        </w:rPr>
        <w:t xml:space="preserve"> </w:t>
      </w:r>
      <w:r w:rsidRPr="0061352D">
        <w:rPr>
          <w:sz w:val="24"/>
          <w:szCs w:val="24"/>
          <w:lang w:val="nb"/>
        </w:rPr>
        <w:t>et gult kort, f. eks i den første ringen, skal ikke den/de andre dommeren(e) informeres om</w:t>
      </w:r>
      <w:r>
        <w:rPr>
          <w:sz w:val="24"/>
          <w:szCs w:val="24"/>
          <w:lang w:val="nb"/>
        </w:rPr>
        <w:t xml:space="preserve"> </w:t>
      </w:r>
      <w:r w:rsidRPr="0061352D">
        <w:rPr>
          <w:sz w:val="24"/>
          <w:szCs w:val="24"/>
          <w:lang w:val="nb"/>
        </w:rPr>
        <w:t>dette. Alle dommerne arbeider individuelt.</w:t>
      </w:r>
      <w:r>
        <w:rPr>
          <w:sz w:val="24"/>
          <w:szCs w:val="24"/>
          <w:lang w:val="nb"/>
        </w:rPr>
        <w:t xml:space="preserve"> </w:t>
      </w:r>
      <w:r w:rsidRPr="0061352D">
        <w:rPr>
          <w:sz w:val="24"/>
          <w:szCs w:val="24"/>
          <w:lang w:val="nb"/>
        </w:rPr>
        <w:t>Det gule kortet skal noteres på kritikkskjemaet, og</w:t>
      </w:r>
      <w:r>
        <w:rPr>
          <w:sz w:val="24"/>
          <w:szCs w:val="24"/>
          <w:lang w:val="nb"/>
        </w:rPr>
        <w:t xml:space="preserve"> </w:t>
      </w:r>
      <w:r w:rsidRPr="0061352D">
        <w:rPr>
          <w:sz w:val="24"/>
          <w:szCs w:val="24"/>
          <w:lang w:val="nb"/>
        </w:rPr>
        <w:t>om en annen dommer også gir et gult kort skal dommeren informeres om at et gult kort har</w:t>
      </w:r>
      <w:r>
        <w:rPr>
          <w:sz w:val="24"/>
          <w:szCs w:val="24"/>
          <w:lang w:val="nb"/>
        </w:rPr>
        <w:t xml:space="preserve"> </w:t>
      </w:r>
      <w:r w:rsidRPr="0061352D">
        <w:rPr>
          <w:sz w:val="24"/>
          <w:szCs w:val="24"/>
          <w:lang w:val="nb"/>
        </w:rPr>
        <w:t>blitt delt ut tidligere slik at dette siste gule kortet medfører diskvalifikasjon (2 gule kort av</w:t>
      </w:r>
      <w:r>
        <w:rPr>
          <w:sz w:val="24"/>
          <w:szCs w:val="24"/>
          <w:lang w:val="nb"/>
        </w:rPr>
        <w:t xml:space="preserve"> </w:t>
      </w:r>
      <w:r w:rsidRPr="0061352D">
        <w:rPr>
          <w:sz w:val="24"/>
          <w:szCs w:val="24"/>
          <w:lang w:val="nb"/>
        </w:rPr>
        <w:t>samme dommer medfører også</w:t>
      </w:r>
      <w:r>
        <w:rPr>
          <w:sz w:val="24"/>
          <w:szCs w:val="24"/>
          <w:lang w:val="nb"/>
        </w:rPr>
        <w:t xml:space="preserve"> </w:t>
      </w:r>
      <w:r w:rsidRPr="0061352D">
        <w:rPr>
          <w:sz w:val="24"/>
          <w:szCs w:val="24"/>
          <w:lang w:val="nb"/>
        </w:rPr>
        <w:t>diskvalifikasjon).</w:t>
      </w:r>
      <w:r>
        <w:rPr>
          <w:sz w:val="24"/>
          <w:szCs w:val="24"/>
          <w:lang w:val="nb"/>
        </w:rPr>
        <w:br/>
      </w:r>
    </w:p>
    <w:p w14:paraId="53F618B7" w14:textId="77777777" w:rsidR="00885695" w:rsidRPr="00E538DF" w:rsidRDefault="00885695" w:rsidP="00885695">
      <w:pPr>
        <w:autoSpaceDE w:val="0"/>
        <w:autoSpaceDN w:val="0"/>
        <w:adjustRightInd w:val="0"/>
        <w:spacing w:after="0" w:line="240" w:lineRule="auto"/>
        <w:rPr>
          <w:b/>
          <w:bCs/>
          <w:u w:val="single"/>
        </w:rPr>
      </w:pPr>
      <w:r w:rsidRPr="00E538DF">
        <w:rPr>
          <w:b/>
          <w:bCs/>
          <w:sz w:val="24"/>
          <w:szCs w:val="24"/>
          <w:u w:val="single"/>
          <w:lang w:val="nb"/>
        </w:rPr>
        <w:t>2) To eller flere dommere i samme ring</w:t>
      </w:r>
    </w:p>
    <w:p w14:paraId="231F08E3" w14:textId="77777777" w:rsidR="00885695" w:rsidRDefault="00885695" w:rsidP="00885695">
      <w:pPr>
        <w:autoSpaceDE w:val="0"/>
        <w:autoSpaceDN w:val="0"/>
        <w:adjustRightInd w:val="0"/>
        <w:spacing w:after="0" w:line="240" w:lineRule="auto"/>
        <w:rPr>
          <w:sz w:val="24"/>
          <w:szCs w:val="24"/>
          <w:lang w:val="nb"/>
        </w:rPr>
      </w:pPr>
      <w:r w:rsidRPr="0061352D">
        <w:rPr>
          <w:sz w:val="24"/>
          <w:szCs w:val="24"/>
          <w:lang w:val="nb"/>
        </w:rPr>
        <w:t>Dersom en av dommerne ønsker å komme med en</w:t>
      </w:r>
      <w:r>
        <w:rPr>
          <w:sz w:val="24"/>
          <w:szCs w:val="24"/>
          <w:lang w:val="nb"/>
        </w:rPr>
        <w:t xml:space="preserve"> </w:t>
      </w:r>
      <w:r w:rsidRPr="0061352D">
        <w:rPr>
          <w:sz w:val="24"/>
          <w:szCs w:val="24"/>
          <w:lang w:val="nb"/>
        </w:rPr>
        <w:t>advarsel (gult kort) eller diskvalifisere ekvipasjen (rødt kort), skal han/hun orientere</w:t>
      </w:r>
      <w:r>
        <w:rPr>
          <w:sz w:val="24"/>
          <w:szCs w:val="24"/>
          <w:lang w:val="nb"/>
        </w:rPr>
        <w:t xml:space="preserve"> </w:t>
      </w:r>
      <w:r w:rsidRPr="0061352D">
        <w:rPr>
          <w:sz w:val="24"/>
          <w:szCs w:val="24"/>
          <w:lang w:val="nb"/>
        </w:rPr>
        <w:t>meddommerne og saken avgjøres i fellesskap. Om hoveddommer er i ringen bør han eller</w:t>
      </w:r>
      <w:r>
        <w:rPr>
          <w:sz w:val="24"/>
          <w:szCs w:val="24"/>
          <w:lang w:val="nb"/>
        </w:rPr>
        <w:t xml:space="preserve"> </w:t>
      </w:r>
      <w:r w:rsidRPr="0061352D">
        <w:rPr>
          <w:sz w:val="24"/>
          <w:szCs w:val="24"/>
          <w:lang w:val="nb"/>
        </w:rPr>
        <w:t>hun</w:t>
      </w:r>
      <w:r>
        <w:rPr>
          <w:sz w:val="24"/>
          <w:szCs w:val="24"/>
          <w:lang w:val="nb"/>
        </w:rPr>
        <w:t xml:space="preserve"> </w:t>
      </w:r>
      <w:r w:rsidRPr="0061352D">
        <w:rPr>
          <w:sz w:val="24"/>
          <w:szCs w:val="24"/>
          <w:lang w:val="nb"/>
        </w:rPr>
        <w:t>eventuelt vise kortet.</w:t>
      </w:r>
    </w:p>
    <w:p w14:paraId="78A4AF39" w14:textId="77777777" w:rsidR="00885695" w:rsidRPr="0061352D" w:rsidRDefault="00885695" w:rsidP="00885695">
      <w:pPr>
        <w:autoSpaceDE w:val="0"/>
        <w:autoSpaceDN w:val="0"/>
        <w:adjustRightInd w:val="0"/>
        <w:spacing w:after="0" w:line="240" w:lineRule="auto"/>
        <w:rPr>
          <w:sz w:val="24"/>
          <w:szCs w:val="24"/>
          <w:lang w:val="nb"/>
        </w:rPr>
      </w:pPr>
    </w:p>
    <w:p w14:paraId="60E317D7" w14:textId="75CEF4C2" w:rsidR="00885695" w:rsidRPr="00E538DF" w:rsidRDefault="00885695" w:rsidP="00885695">
      <w:pPr>
        <w:autoSpaceDE w:val="0"/>
        <w:autoSpaceDN w:val="0"/>
        <w:adjustRightInd w:val="0"/>
        <w:spacing w:after="0" w:line="240" w:lineRule="auto"/>
        <w:rPr>
          <w:b/>
          <w:bCs/>
          <w:color w:val="000000" w:themeColor="text1"/>
        </w:rPr>
      </w:pPr>
      <w:del w:id="216" w:author="Rune Bjerkelund" w:date="2021-05-05T09:28:00Z">
        <w:r w:rsidDel="007E4497">
          <w:rPr>
            <w:b/>
            <w:bCs/>
            <w:color w:val="000000" w:themeColor="text1"/>
            <w:sz w:val="28"/>
            <w:szCs w:val="28"/>
            <w:lang w:val="nb"/>
          </w:rPr>
          <w:delText>20</w:delText>
        </w:r>
        <w:r w:rsidRPr="00E538DF" w:rsidDel="007E4497">
          <w:rPr>
            <w:b/>
            <w:bCs/>
            <w:color w:val="000000" w:themeColor="text1"/>
            <w:sz w:val="28"/>
            <w:szCs w:val="28"/>
            <w:lang w:val="nb"/>
          </w:rPr>
          <w:delText xml:space="preserve"> </w:delText>
        </w:r>
        <w:r w:rsidDel="007E4497">
          <w:rPr>
            <w:b/>
            <w:bCs/>
            <w:color w:val="000000" w:themeColor="text1"/>
            <w:sz w:val="28"/>
            <w:szCs w:val="28"/>
            <w:lang w:val="nb"/>
          </w:rPr>
          <w:delText xml:space="preserve"> </w:delText>
        </w:r>
      </w:del>
      <w:ins w:id="217" w:author="Rune Bjerkelund" w:date="2021-05-05T09:28:00Z">
        <w:r w:rsidR="007E4497">
          <w:rPr>
            <w:b/>
            <w:bCs/>
            <w:color w:val="000000" w:themeColor="text1"/>
            <w:sz w:val="28"/>
            <w:szCs w:val="28"/>
            <w:lang w:val="nb"/>
          </w:rPr>
          <w:t>18</w:t>
        </w:r>
        <w:r w:rsidR="007E4497" w:rsidRPr="00E538DF">
          <w:rPr>
            <w:b/>
            <w:bCs/>
            <w:color w:val="000000" w:themeColor="text1"/>
            <w:sz w:val="28"/>
            <w:szCs w:val="28"/>
            <w:lang w:val="nb"/>
          </w:rPr>
          <w:t xml:space="preserve"> </w:t>
        </w:r>
        <w:r w:rsidR="007E4497">
          <w:rPr>
            <w:b/>
            <w:bCs/>
            <w:color w:val="000000" w:themeColor="text1"/>
            <w:sz w:val="28"/>
            <w:szCs w:val="28"/>
            <w:lang w:val="nb"/>
          </w:rPr>
          <w:t xml:space="preserve"> </w:t>
        </w:r>
      </w:ins>
      <w:r w:rsidRPr="00E538DF">
        <w:rPr>
          <w:b/>
          <w:bCs/>
          <w:color w:val="000000" w:themeColor="text1"/>
          <w:sz w:val="28"/>
          <w:szCs w:val="28"/>
          <w:lang w:val="nb"/>
        </w:rPr>
        <w:t>Gener</w:t>
      </w:r>
      <w:r>
        <w:rPr>
          <w:b/>
          <w:bCs/>
          <w:color w:val="000000" w:themeColor="text1"/>
          <w:sz w:val="28"/>
          <w:szCs w:val="28"/>
          <w:lang w:val="nb"/>
        </w:rPr>
        <w:t>elt</w:t>
      </w:r>
      <w:r w:rsidRPr="00E538DF">
        <w:rPr>
          <w:b/>
          <w:bCs/>
          <w:color w:val="000000" w:themeColor="text1"/>
          <w:sz w:val="28"/>
          <w:szCs w:val="28"/>
          <w:lang w:val="nb"/>
        </w:rPr>
        <w:t xml:space="preserve"> </w:t>
      </w:r>
      <w:r>
        <w:rPr>
          <w:b/>
          <w:bCs/>
          <w:color w:val="000000" w:themeColor="text1"/>
          <w:sz w:val="28"/>
          <w:szCs w:val="28"/>
          <w:lang w:val="nb"/>
        </w:rPr>
        <w:t>om utførelse og bedømelse</w:t>
      </w:r>
    </w:p>
    <w:p w14:paraId="03166FF2" w14:textId="77777777" w:rsidR="00885695" w:rsidRPr="00A25B4C" w:rsidRDefault="00885695" w:rsidP="00885695">
      <w:pPr>
        <w:autoSpaceDE w:val="0"/>
        <w:autoSpaceDN w:val="0"/>
        <w:adjustRightInd w:val="0"/>
        <w:spacing w:after="0" w:line="240" w:lineRule="auto"/>
      </w:pPr>
      <w:r>
        <w:rPr>
          <w:sz w:val="24"/>
          <w:szCs w:val="24"/>
          <w:lang w:val="nb"/>
        </w:rPr>
        <w:t>Disse retningslinjene følges i alle øvelser hvis ikke annet er angitt i beskrivelsene av øvelsene.</w:t>
      </w:r>
    </w:p>
    <w:p w14:paraId="0ED14C6B" w14:textId="77777777" w:rsidR="00885695" w:rsidRDefault="00885695" w:rsidP="00885695">
      <w:pPr>
        <w:autoSpaceDE w:val="0"/>
        <w:autoSpaceDN w:val="0"/>
        <w:adjustRightInd w:val="0"/>
        <w:spacing w:after="0" w:line="240" w:lineRule="auto"/>
        <w:rPr>
          <w:b/>
          <w:bCs/>
        </w:rPr>
      </w:pPr>
    </w:p>
    <w:p w14:paraId="0E6D4C84" w14:textId="472A80DD" w:rsidR="00885695" w:rsidRPr="00E538DF" w:rsidRDefault="00885695" w:rsidP="00885695">
      <w:pPr>
        <w:autoSpaceDE w:val="0"/>
        <w:autoSpaceDN w:val="0"/>
        <w:adjustRightInd w:val="0"/>
        <w:spacing w:after="0" w:line="240" w:lineRule="auto"/>
        <w:rPr>
          <w:b/>
          <w:bCs/>
          <w:color w:val="000000" w:themeColor="text1"/>
        </w:rPr>
      </w:pPr>
      <w:del w:id="218" w:author="Rune Bjerkelund" w:date="2021-05-05T09:28:00Z">
        <w:r w:rsidDel="007E4497">
          <w:rPr>
            <w:b/>
            <w:bCs/>
            <w:color w:val="000000" w:themeColor="text1"/>
            <w:sz w:val="28"/>
            <w:szCs w:val="28"/>
            <w:lang w:val="nb"/>
          </w:rPr>
          <w:delText>20</w:delText>
        </w:r>
      </w:del>
      <w:ins w:id="219" w:author="Rune Bjerkelund" w:date="2021-05-05T09:28:00Z">
        <w:r w:rsidR="007E4497">
          <w:rPr>
            <w:b/>
            <w:bCs/>
            <w:color w:val="000000" w:themeColor="text1"/>
            <w:sz w:val="28"/>
            <w:szCs w:val="28"/>
            <w:lang w:val="nb"/>
          </w:rPr>
          <w:t>18</w:t>
        </w:r>
      </w:ins>
      <w:r w:rsidRPr="00E538DF">
        <w:rPr>
          <w:b/>
          <w:bCs/>
          <w:color w:val="000000" w:themeColor="text1"/>
          <w:sz w:val="28"/>
          <w:szCs w:val="28"/>
          <w:lang w:val="nb"/>
        </w:rPr>
        <w:t>.</w:t>
      </w:r>
      <w:r>
        <w:rPr>
          <w:b/>
          <w:bCs/>
          <w:color w:val="000000" w:themeColor="text1"/>
          <w:sz w:val="28"/>
          <w:szCs w:val="28"/>
          <w:lang w:val="nb"/>
        </w:rPr>
        <w:t>1</w:t>
      </w:r>
      <w:r w:rsidRPr="00E538DF">
        <w:rPr>
          <w:b/>
          <w:bCs/>
          <w:color w:val="000000" w:themeColor="text1"/>
          <w:sz w:val="28"/>
          <w:szCs w:val="28"/>
          <w:lang w:val="nb"/>
        </w:rPr>
        <w:t xml:space="preserve"> </w:t>
      </w:r>
      <w:r>
        <w:rPr>
          <w:b/>
          <w:bCs/>
          <w:color w:val="000000" w:themeColor="text1"/>
          <w:sz w:val="28"/>
          <w:szCs w:val="28"/>
          <w:lang w:val="nb"/>
        </w:rPr>
        <w:tab/>
      </w:r>
      <w:r w:rsidRPr="00E538DF">
        <w:rPr>
          <w:b/>
          <w:bCs/>
          <w:color w:val="000000" w:themeColor="text1"/>
          <w:sz w:val="28"/>
          <w:szCs w:val="28"/>
          <w:lang w:val="nb"/>
        </w:rPr>
        <w:t>Utføre</w:t>
      </w:r>
      <w:r>
        <w:rPr>
          <w:b/>
          <w:bCs/>
          <w:color w:val="000000" w:themeColor="text1"/>
          <w:sz w:val="28"/>
          <w:szCs w:val="28"/>
          <w:lang w:val="nb"/>
        </w:rPr>
        <w:t>lse</w:t>
      </w:r>
    </w:p>
    <w:p w14:paraId="53048061" w14:textId="3E907B0B" w:rsidR="00885695" w:rsidRDefault="001771EA" w:rsidP="00885695">
      <w:pPr>
        <w:autoSpaceDE w:val="0"/>
        <w:autoSpaceDN w:val="0"/>
        <w:adjustRightInd w:val="0"/>
        <w:spacing w:after="0" w:line="240" w:lineRule="auto"/>
        <w:rPr>
          <w:rFonts w:ascii="Calibri" w:hAnsi="Calibri" w:cs="Calibri"/>
          <w:sz w:val="24"/>
          <w:szCs w:val="24"/>
        </w:rPr>
      </w:pPr>
      <w:r>
        <w:rPr>
          <w:sz w:val="24"/>
          <w:szCs w:val="24"/>
          <w:lang w:val="nb"/>
        </w:rPr>
        <w:t>1</w:t>
      </w:r>
      <w:r w:rsidR="00885695">
        <w:rPr>
          <w:sz w:val="24"/>
          <w:szCs w:val="24"/>
          <w:lang w:val="nb"/>
        </w:rPr>
        <w:t xml:space="preserve">. </w:t>
      </w:r>
      <w:bookmarkStart w:id="220" w:name="_Hlk57823773"/>
      <w:r w:rsidR="00885695">
        <w:rPr>
          <w:sz w:val="24"/>
          <w:szCs w:val="24"/>
          <w:lang w:val="nb"/>
        </w:rPr>
        <w:t>Dommeren kan velge rekkefølgen øvelsene utføres i</w:t>
      </w:r>
      <w:bookmarkEnd w:id="220"/>
      <w:r w:rsidR="00885695">
        <w:rPr>
          <w:sz w:val="24"/>
          <w:szCs w:val="24"/>
          <w:lang w:val="nb"/>
        </w:rPr>
        <w:t>, i alle klasser untatt BK.  Den skal</w:t>
      </w:r>
    </w:p>
    <w:p w14:paraId="6EBDF655" w14:textId="77777777" w:rsidR="00885695" w:rsidRPr="00E538DF" w:rsidRDefault="00885695" w:rsidP="00885695">
      <w:pPr>
        <w:autoSpaceDE w:val="0"/>
        <w:autoSpaceDN w:val="0"/>
        <w:adjustRightInd w:val="0"/>
        <w:spacing w:after="0" w:line="240" w:lineRule="auto"/>
        <w:rPr>
          <w:u w:val="single"/>
        </w:rPr>
      </w:pPr>
      <w:r>
        <w:rPr>
          <w:sz w:val="24"/>
          <w:szCs w:val="24"/>
          <w:lang w:val="nb"/>
        </w:rPr>
        <w:t xml:space="preserve">være den samme for alle konkurrenter. Føreren kan hoppe over en eller flere øvelser. Utøver skal informere konkurranseleder og dommer hvilke øvelser han/hun vil utelate. </w:t>
      </w:r>
    </w:p>
    <w:p w14:paraId="08A006B4" w14:textId="2459E720" w:rsidR="00885695" w:rsidRPr="0061352D" w:rsidRDefault="001771EA" w:rsidP="00885695">
      <w:pPr>
        <w:autoSpaceDE w:val="0"/>
        <w:autoSpaceDN w:val="0"/>
        <w:adjustRightInd w:val="0"/>
        <w:spacing w:after="0" w:line="240" w:lineRule="auto"/>
        <w:rPr>
          <w:sz w:val="24"/>
          <w:szCs w:val="24"/>
          <w:lang w:val="nb"/>
        </w:rPr>
      </w:pPr>
      <w:r>
        <w:rPr>
          <w:b/>
          <w:bCs/>
          <w:sz w:val="24"/>
          <w:szCs w:val="24"/>
          <w:lang w:val="nb"/>
        </w:rPr>
        <w:t>2</w:t>
      </w:r>
      <w:r w:rsidR="00885695">
        <w:rPr>
          <w:sz w:val="24"/>
          <w:szCs w:val="24"/>
          <w:lang w:val="nb"/>
        </w:rPr>
        <w:t xml:space="preserve">. </w:t>
      </w:r>
      <w:r w:rsidR="00885695" w:rsidRPr="0061352D">
        <w:rPr>
          <w:sz w:val="24"/>
          <w:szCs w:val="24"/>
          <w:lang w:val="nb"/>
        </w:rPr>
        <w:t>Øvelsene starter og ender med hunden i utgangsstilling, dersom ikke annet er</w:t>
      </w:r>
    </w:p>
    <w:p w14:paraId="7E2DE98D" w14:textId="77777777" w:rsidR="00885695" w:rsidRPr="0061352D" w:rsidRDefault="00885695" w:rsidP="00885695">
      <w:pPr>
        <w:autoSpaceDE w:val="0"/>
        <w:autoSpaceDN w:val="0"/>
        <w:adjustRightInd w:val="0"/>
        <w:spacing w:after="0" w:line="240" w:lineRule="auto"/>
        <w:rPr>
          <w:sz w:val="24"/>
          <w:szCs w:val="24"/>
          <w:lang w:val="nb"/>
        </w:rPr>
      </w:pPr>
      <w:r w:rsidRPr="0061352D">
        <w:rPr>
          <w:sz w:val="24"/>
          <w:szCs w:val="24"/>
          <w:lang w:val="nb"/>
        </w:rPr>
        <w:t>beskrevet i de enkelte øvelsene. Utgangsstilling betyr at hunden skal sitte ved føreres</w:t>
      </w:r>
    </w:p>
    <w:p w14:paraId="4265AEF9" w14:textId="77777777" w:rsidR="00885695" w:rsidRDefault="00885695" w:rsidP="00885695">
      <w:pPr>
        <w:autoSpaceDE w:val="0"/>
        <w:autoSpaceDN w:val="0"/>
        <w:adjustRightInd w:val="0"/>
        <w:spacing w:after="0" w:line="240" w:lineRule="auto"/>
        <w:rPr>
          <w:sz w:val="24"/>
          <w:szCs w:val="24"/>
          <w:lang w:val="nb"/>
        </w:rPr>
      </w:pPr>
      <w:r w:rsidRPr="0061352D">
        <w:rPr>
          <w:sz w:val="24"/>
          <w:szCs w:val="24"/>
          <w:lang w:val="nb"/>
        </w:rPr>
        <w:t xml:space="preserve">venstre side. </w:t>
      </w:r>
    </w:p>
    <w:p w14:paraId="51F65DE6" w14:textId="4E8F2049" w:rsidR="00885695" w:rsidRPr="000B041F" w:rsidRDefault="001771EA" w:rsidP="00885695">
      <w:pPr>
        <w:autoSpaceDE w:val="0"/>
        <w:autoSpaceDN w:val="0"/>
        <w:adjustRightInd w:val="0"/>
        <w:spacing w:after="0" w:line="240" w:lineRule="auto"/>
        <w:rPr>
          <w:sz w:val="24"/>
          <w:szCs w:val="24"/>
          <w:lang w:val="nb"/>
        </w:rPr>
      </w:pPr>
      <w:r>
        <w:rPr>
          <w:b/>
          <w:bCs/>
          <w:sz w:val="24"/>
          <w:szCs w:val="24"/>
          <w:lang w:val="nb"/>
        </w:rPr>
        <w:t>3</w:t>
      </w:r>
      <w:r w:rsidR="00885695">
        <w:rPr>
          <w:sz w:val="24"/>
          <w:szCs w:val="24"/>
          <w:lang w:val="nb"/>
        </w:rPr>
        <w:t xml:space="preserve">. </w:t>
      </w:r>
      <w:r w:rsidR="00885695" w:rsidRPr="000B041F">
        <w:rPr>
          <w:sz w:val="24"/>
          <w:szCs w:val="24"/>
          <w:lang w:val="nb"/>
        </w:rPr>
        <w:t>Fører skal bevege seg i normal gange i alle øvelser, unntatt lineføring/fri ved fot hvor</w:t>
      </w:r>
    </w:p>
    <w:p w14:paraId="737D196B" w14:textId="77777777" w:rsidR="00885695" w:rsidRDefault="00885695" w:rsidP="00885695">
      <w:pPr>
        <w:autoSpaceDE w:val="0"/>
        <w:autoSpaceDN w:val="0"/>
        <w:adjustRightInd w:val="0"/>
        <w:spacing w:after="0" w:line="240" w:lineRule="auto"/>
        <w:rPr>
          <w:sz w:val="24"/>
          <w:szCs w:val="24"/>
          <w:lang w:val="nb"/>
        </w:rPr>
      </w:pPr>
      <w:r w:rsidRPr="000B041F">
        <w:rPr>
          <w:sz w:val="24"/>
          <w:szCs w:val="24"/>
          <w:lang w:val="nb"/>
        </w:rPr>
        <w:t xml:space="preserve">ekvipasjen testes i ulike gangarter. </w:t>
      </w:r>
    </w:p>
    <w:p w14:paraId="2145080C" w14:textId="35D1C50A" w:rsidR="00885695" w:rsidRPr="000B041F" w:rsidRDefault="001771EA" w:rsidP="00885695">
      <w:pPr>
        <w:autoSpaceDE w:val="0"/>
        <w:autoSpaceDN w:val="0"/>
        <w:adjustRightInd w:val="0"/>
        <w:spacing w:after="0" w:line="240" w:lineRule="auto"/>
        <w:rPr>
          <w:sz w:val="24"/>
          <w:szCs w:val="24"/>
          <w:lang w:val="nb"/>
        </w:rPr>
      </w:pPr>
      <w:r>
        <w:rPr>
          <w:b/>
          <w:bCs/>
          <w:sz w:val="24"/>
          <w:szCs w:val="24"/>
          <w:lang w:val="nb"/>
        </w:rPr>
        <w:t>4</w:t>
      </w:r>
      <w:r w:rsidR="00885695">
        <w:rPr>
          <w:sz w:val="24"/>
          <w:szCs w:val="24"/>
          <w:lang w:val="nb"/>
        </w:rPr>
        <w:t xml:space="preserve">. </w:t>
      </w:r>
      <w:r w:rsidR="00885695" w:rsidRPr="000B041F">
        <w:rPr>
          <w:sz w:val="24"/>
          <w:szCs w:val="24"/>
          <w:lang w:val="nb"/>
        </w:rPr>
        <w:t>Alle øvelser begynner når konkurranseleder/dommeren har dirigert ekvipasjen til</w:t>
      </w:r>
    </w:p>
    <w:p w14:paraId="705276AB" w14:textId="77777777" w:rsidR="00885695" w:rsidRDefault="00885695" w:rsidP="00885695">
      <w:pPr>
        <w:autoSpaceDE w:val="0"/>
        <w:autoSpaceDN w:val="0"/>
        <w:adjustRightInd w:val="0"/>
        <w:spacing w:after="0" w:line="240" w:lineRule="auto"/>
        <w:rPr>
          <w:sz w:val="24"/>
          <w:szCs w:val="24"/>
          <w:lang w:val="nb"/>
        </w:rPr>
      </w:pPr>
      <w:r w:rsidRPr="000B041F">
        <w:rPr>
          <w:sz w:val="24"/>
          <w:szCs w:val="24"/>
          <w:lang w:val="nb"/>
        </w:rPr>
        <w:t xml:space="preserve">øvelsens startsted, hunden er i utgangsstilling </w:t>
      </w:r>
      <w:r>
        <w:rPr>
          <w:sz w:val="24"/>
          <w:szCs w:val="24"/>
          <w:lang w:val="nb"/>
        </w:rPr>
        <w:t>og det er annonsert at «øvelsen starter»</w:t>
      </w:r>
      <w:r w:rsidRPr="000B041F">
        <w:rPr>
          <w:sz w:val="24"/>
          <w:szCs w:val="24"/>
          <w:lang w:val="nb"/>
        </w:rPr>
        <w:t>.</w:t>
      </w:r>
    </w:p>
    <w:p w14:paraId="269F74CF" w14:textId="5188A271" w:rsidR="00885695" w:rsidRPr="00A25B4C" w:rsidRDefault="00885695" w:rsidP="00885695">
      <w:pPr>
        <w:autoSpaceDE w:val="0"/>
        <w:autoSpaceDN w:val="0"/>
        <w:adjustRightInd w:val="0"/>
        <w:spacing w:after="0" w:line="240" w:lineRule="auto"/>
      </w:pPr>
      <w:r>
        <w:rPr>
          <w:sz w:val="24"/>
          <w:szCs w:val="24"/>
          <w:lang w:val="nb"/>
        </w:rPr>
        <w:t xml:space="preserve"> I (BK) Begynnerklasse skal ekvipasjen bekrefte at de er klar</w:t>
      </w:r>
      <w:r w:rsidR="001771EA">
        <w:rPr>
          <w:sz w:val="24"/>
          <w:szCs w:val="24"/>
          <w:lang w:val="nb"/>
        </w:rPr>
        <w:t>e</w:t>
      </w:r>
      <w:r>
        <w:rPr>
          <w:sz w:val="24"/>
          <w:szCs w:val="24"/>
          <w:lang w:val="nb"/>
        </w:rPr>
        <w:t>.</w:t>
      </w:r>
    </w:p>
    <w:p w14:paraId="4E50F83F" w14:textId="2BBB751D" w:rsidR="00885695" w:rsidRPr="00874A31" w:rsidRDefault="001771EA" w:rsidP="00885695">
      <w:pPr>
        <w:autoSpaceDE w:val="0"/>
        <w:autoSpaceDN w:val="0"/>
        <w:adjustRightInd w:val="0"/>
        <w:spacing w:after="0" w:line="240" w:lineRule="auto"/>
        <w:rPr>
          <w:sz w:val="24"/>
          <w:szCs w:val="24"/>
          <w:lang w:val="nb"/>
        </w:rPr>
      </w:pPr>
      <w:r>
        <w:rPr>
          <w:b/>
          <w:bCs/>
          <w:sz w:val="24"/>
          <w:szCs w:val="24"/>
          <w:lang w:val="nb"/>
        </w:rPr>
        <w:t>5</w:t>
      </w:r>
      <w:r w:rsidR="00885695">
        <w:rPr>
          <w:sz w:val="24"/>
          <w:szCs w:val="24"/>
          <w:lang w:val="nb"/>
        </w:rPr>
        <w:t xml:space="preserve">. </w:t>
      </w:r>
      <w:bookmarkStart w:id="221" w:name="_Hlk57823850"/>
      <w:r w:rsidR="00885695" w:rsidRPr="00874A31">
        <w:rPr>
          <w:sz w:val="24"/>
          <w:szCs w:val="24"/>
          <w:lang w:val="nb"/>
        </w:rPr>
        <w:t>Fører skal kommandere hunden i utgangsstilling ved anvist startsted og være klar til å</w:t>
      </w:r>
    </w:p>
    <w:p w14:paraId="13507AEE" w14:textId="0CB77B3F" w:rsidR="00885695" w:rsidRPr="00A25B4C" w:rsidRDefault="00885695" w:rsidP="00885695">
      <w:pPr>
        <w:autoSpaceDE w:val="0"/>
        <w:autoSpaceDN w:val="0"/>
        <w:adjustRightInd w:val="0"/>
        <w:spacing w:after="0" w:line="240" w:lineRule="auto"/>
      </w:pPr>
      <w:r w:rsidRPr="00874A31">
        <w:rPr>
          <w:sz w:val="24"/>
          <w:szCs w:val="24"/>
          <w:lang w:val="nb"/>
        </w:rPr>
        <w:t xml:space="preserve">starte øvelsen etter kort tid. I </w:t>
      </w:r>
      <w:r>
        <w:rPr>
          <w:sz w:val="24"/>
          <w:szCs w:val="24"/>
          <w:lang w:val="nb"/>
        </w:rPr>
        <w:t xml:space="preserve">BK og </w:t>
      </w:r>
      <w:r w:rsidRPr="00874A31">
        <w:rPr>
          <w:sz w:val="24"/>
          <w:szCs w:val="24"/>
          <w:lang w:val="nb"/>
        </w:rPr>
        <w:t xml:space="preserve">klasse 1 kan toleransen være </w:t>
      </w:r>
      <w:r>
        <w:rPr>
          <w:sz w:val="24"/>
          <w:szCs w:val="24"/>
          <w:lang w:val="nb"/>
        </w:rPr>
        <w:t xml:space="preserve">litt høyere enn i klasse 2 og 3, der fører skal være forberedt på å ha sine hunder i utangsstilling og starte øvelsen svært kort tid etter å ha nådd </w:t>
      </w:r>
      <w:r w:rsidR="001771EA">
        <w:rPr>
          <w:sz w:val="24"/>
          <w:szCs w:val="24"/>
          <w:lang w:val="nb"/>
        </w:rPr>
        <w:t>startstedet</w:t>
      </w:r>
      <w:r>
        <w:rPr>
          <w:sz w:val="24"/>
          <w:szCs w:val="24"/>
          <w:lang w:val="nb"/>
        </w:rPr>
        <w:t>.</w:t>
      </w:r>
    </w:p>
    <w:bookmarkEnd w:id="221"/>
    <w:p w14:paraId="1188C179" w14:textId="72E0A281" w:rsidR="00885695" w:rsidRPr="00874A31" w:rsidRDefault="001771EA" w:rsidP="00885695">
      <w:pPr>
        <w:autoSpaceDE w:val="0"/>
        <w:autoSpaceDN w:val="0"/>
        <w:adjustRightInd w:val="0"/>
        <w:spacing w:after="0" w:line="240" w:lineRule="auto"/>
        <w:rPr>
          <w:sz w:val="24"/>
          <w:szCs w:val="24"/>
          <w:lang w:val="nb"/>
        </w:rPr>
      </w:pPr>
      <w:r>
        <w:rPr>
          <w:b/>
          <w:bCs/>
          <w:sz w:val="24"/>
          <w:szCs w:val="24"/>
          <w:lang w:val="nb"/>
        </w:rPr>
        <w:t>6</w:t>
      </w:r>
      <w:r w:rsidR="00885695">
        <w:rPr>
          <w:sz w:val="24"/>
          <w:szCs w:val="24"/>
          <w:lang w:val="nb"/>
        </w:rPr>
        <w:t xml:space="preserve">. </w:t>
      </w:r>
      <w:r w:rsidR="00885695" w:rsidRPr="00874A31">
        <w:rPr>
          <w:sz w:val="24"/>
          <w:szCs w:val="24"/>
          <w:lang w:val="nb"/>
        </w:rPr>
        <w:t>Alle øvelser er ferdige når konkurranseleder/dommer annonserer «takk» eller</w:t>
      </w:r>
      <w:r w:rsidR="00885695">
        <w:rPr>
          <w:sz w:val="24"/>
          <w:szCs w:val="24"/>
          <w:lang w:val="nb"/>
        </w:rPr>
        <w:t xml:space="preserve"> </w:t>
      </w:r>
      <w:r w:rsidR="00885695" w:rsidRPr="00874A31">
        <w:rPr>
          <w:sz w:val="24"/>
          <w:szCs w:val="24"/>
          <w:lang w:val="nb"/>
        </w:rPr>
        <w:t>«øvelsen slutt».</w:t>
      </w:r>
    </w:p>
    <w:p w14:paraId="4672FD99" w14:textId="2AAA6DD2" w:rsidR="00885695" w:rsidRPr="00874A31" w:rsidRDefault="001771EA" w:rsidP="00885695">
      <w:pPr>
        <w:autoSpaceDE w:val="0"/>
        <w:autoSpaceDN w:val="0"/>
        <w:adjustRightInd w:val="0"/>
        <w:spacing w:after="0" w:line="240" w:lineRule="auto"/>
        <w:rPr>
          <w:sz w:val="24"/>
          <w:szCs w:val="24"/>
          <w:lang w:val="nb"/>
        </w:rPr>
      </w:pPr>
      <w:r>
        <w:rPr>
          <w:b/>
          <w:bCs/>
          <w:sz w:val="24"/>
          <w:szCs w:val="24"/>
          <w:lang w:val="nb"/>
        </w:rPr>
        <w:lastRenderedPageBreak/>
        <w:t>7</w:t>
      </w:r>
      <w:r w:rsidR="00885695">
        <w:rPr>
          <w:sz w:val="24"/>
          <w:szCs w:val="24"/>
          <w:lang w:val="nb"/>
        </w:rPr>
        <w:t xml:space="preserve">. </w:t>
      </w:r>
      <w:r w:rsidR="00885695" w:rsidRPr="00874A31">
        <w:rPr>
          <w:sz w:val="24"/>
          <w:szCs w:val="24"/>
          <w:lang w:val="nb"/>
        </w:rPr>
        <w:t>I øvelsene, med mindre annet er beskrevet i øvelsesteksten, gir</w:t>
      </w:r>
      <w:r w:rsidR="00885695">
        <w:rPr>
          <w:sz w:val="24"/>
          <w:szCs w:val="24"/>
          <w:lang w:val="nb"/>
        </w:rPr>
        <w:t xml:space="preserve"> </w:t>
      </w:r>
      <w:r w:rsidR="00885695" w:rsidRPr="00874A31">
        <w:rPr>
          <w:sz w:val="24"/>
          <w:szCs w:val="24"/>
          <w:lang w:val="nb"/>
        </w:rPr>
        <w:t>konkurranseleder beskjed når og hvordan det skal kommanderes i alle</w:t>
      </w:r>
      <w:r w:rsidR="00885695">
        <w:rPr>
          <w:sz w:val="24"/>
          <w:szCs w:val="24"/>
          <w:lang w:val="nb"/>
        </w:rPr>
        <w:t xml:space="preserve"> </w:t>
      </w:r>
      <w:r w:rsidR="00885695" w:rsidRPr="00874A31">
        <w:rPr>
          <w:sz w:val="24"/>
          <w:szCs w:val="24"/>
          <w:lang w:val="nb"/>
        </w:rPr>
        <w:t>øvelsens faser, selv om dette ikke er systematisk beskrevet i øvelsen.</w:t>
      </w:r>
    </w:p>
    <w:p w14:paraId="4477AABA" w14:textId="31475DB1" w:rsidR="00885695" w:rsidRPr="00A25B4C" w:rsidRDefault="001771EA" w:rsidP="00885695">
      <w:pPr>
        <w:autoSpaceDE w:val="0"/>
        <w:autoSpaceDN w:val="0"/>
        <w:adjustRightInd w:val="0"/>
        <w:spacing w:after="0" w:line="240" w:lineRule="auto"/>
      </w:pPr>
      <w:r>
        <w:rPr>
          <w:b/>
          <w:bCs/>
          <w:sz w:val="24"/>
          <w:szCs w:val="24"/>
          <w:lang w:val="nb"/>
        </w:rPr>
        <w:t>8</w:t>
      </w:r>
      <w:r w:rsidR="00885695">
        <w:rPr>
          <w:sz w:val="24"/>
          <w:szCs w:val="24"/>
          <w:lang w:val="nb"/>
        </w:rPr>
        <w:t>. Det er opp til fører å bestemme om en ny kommando skal gis og når dette skal utføres.</w:t>
      </w:r>
    </w:p>
    <w:p w14:paraId="3DDD7ABC" w14:textId="111820DF" w:rsidR="00885695" w:rsidRPr="00C6739B" w:rsidRDefault="001771EA" w:rsidP="00885695">
      <w:pPr>
        <w:autoSpaceDE w:val="0"/>
        <w:autoSpaceDN w:val="0"/>
        <w:adjustRightInd w:val="0"/>
        <w:spacing w:after="0" w:line="240" w:lineRule="auto"/>
        <w:rPr>
          <w:rFonts w:cstheme="minorHAnsi"/>
          <w:sz w:val="24"/>
          <w:szCs w:val="24"/>
          <w:lang w:val="nb"/>
        </w:rPr>
      </w:pPr>
      <w:r>
        <w:rPr>
          <w:b/>
          <w:bCs/>
          <w:sz w:val="24"/>
          <w:szCs w:val="24"/>
          <w:lang w:val="nb"/>
        </w:rPr>
        <w:t>9</w:t>
      </w:r>
      <w:r w:rsidR="00885695">
        <w:rPr>
          <w:sz w:val="24"/>
          <w:szCs w:val="24"/>
          <w:lang w:val="nb"/>
        </w:rPr>
        <w:t xml:space="preserve">. </w:t>
      </w:r>
      <w:r w:rsidR="00885695" w:rsidRPr="00874A31">
        <w:rPr>
          <w:sz w:val="24"/>
          <w:szCs w:val="24"/>
          <w:lang w:val="nb"/>
        </w:rPr>
        <w:t xml:space="preserve">Konkurranseleders ordre i denne </w:t>
      </w:r>
      <w:r w:rsidR="00885695" w:rsidRPr="00C6739B">
        <w:rPr>
          <w:rFonts w:cstheme="minorHAnsi"/>
          <w:sz w:val="24"/>
          <w:szCs w:val="24"/>
          <w:lang w:val="nb"/>
        </w:rPr>
        <w:t>regelteksten er eksempler, men det er viktig at</w:t>
      </w:r>
    </w:p>
    <w:p w14:paraId="74BA5DFA" w14:textId="19571904" w:rsidR="00885695" w:rsidRPr="00C6739B" w:rsidRDefault="00885695" w:rsidP="00885695">
      <w:pPr>
        <w:autoSpaceDE w:val="0"/>
        <w:autoSpaceDN w:val="0"/>
        <w:adjustRightInd w:val="0"/>
        <w:spacing w:after="0" w:line="240" w:lineRule="auto"/>
        <w:rPr>
          <w:rFonts w:cstheme="minorHAnsi"/>
          <w:sz w:val="24"/>
          <w:szCs w:val="24"/>
        </w:rPr>
      </w:pPr>
      <w:r w:rsidRPr="00C6739B">
        <w:rPr>
          <w:rFonts w:cstheme="minorHAnsi"/>
          <w:sz w:val="24"/>
          <w:szCs w:val="24"/>
          <w:lang w:val="nb"/>
        </w:rPr>
        <w:t xml:space="preserve">ordrene er klare for fører. Det er viktig at ordrene er </w:t>
      </w:r>
      <w:r w:rsidR="00C6739B" w:rsidRPr="00C6739B">
        <w:rPr>
          <w:rFonts w:cstheme="minorHAnsi"/>
          <w:sz w:val="24"/>
          <w:szCs w:val="24"/>
          <w:lang w:val="nb"/>
        </w:rPr>
        <w:t>klare</w:t>
      </w:r>
      <w:r w:rsidRPr="00C6739B">
        <w:rPr>
          <w:rFonts w:cstheme="minorHAnsi"/>
          <w:sz w:val="24"/>
          <w:szCs w:val="24"/>
          <w:lang w:val="nb"/>
        </w:rPr>
        <w:t xml:space="preserve"> og tydelige for både førere og dommere. Dette betyr både i mening og volum. Overdrevent </w:t>
      </w:r>
      <w:proofErr w:type="spellStart"/>
      <w:r w:rsidR="00C6739B" w:rsidRPr="00C6739B">
        <w:rPr>
          <w:rFonts w:cstheme="minorHAnsi"/>
          <w:color w:val="000000"/>
          <w:sz w:val="24"/>
          <w:szCs w:val="24"/>
        </w:rPr>
        <w:t>høy</w:t>
      </w:r>
      <w:proofErr w:type="spellEnd"/>
      <w:r w:rsidR="00C6739B" w:rsidRPr="00C6739B">
        <w:rPr>
          <w:rFonts w:cstheme="minorHAnsi"/>
          <w:color w:val="000000"/>
          <w:sz w:val="24"/>
          <w:szCs w:val="24"/>
        </w:rPr>
        <w:t xml:space="preserve"> kommandering</w:t>
      </w:r>
      <w:r w:rsidRPr="00C6739B">
        <w:rPr>
          <w:rFonts w:cstheme="minorHAnsi"/>
          <w:sz w:val="24"/>
          <w:szCs w:val="24"/>
          <w:lang w:val="nb"/>
        </w:rPr>
        <w:t xml:space="preserve"> anbefales imidlertid ikke.</w:t>
      </w:r>
    </w:p>
    <w:p w14:paraId="2CB43E4D" w14:textId="3A484780" w:rsidR="00885695" w:rsidRPr="00874A31"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0</w:t>
      </w:r>
      <w:r>
        <w:rPr>
          <w:sz w:val="24"/>
          <w:szCs w:val="24"/>
          <w:lang w:val="nb"/>
        </w:rPr>
        <w:t xml:space="preserve">. </w:t>
      </w:r>
      <w:r w:rsidRPr="00874A31">
        <w:rPr>
          <w:sz w:val="24"/>
          <w:szCs w:val="24"/>
          <w:lang w:val="nb"/>
        </w:rPr>
        <w:t>Det er ikke tillatt å vise hunden steder eller retninger før, ved startstedet eller mellom</w:t>
      </w:r>
    </w:p>
    <w:p w14:paraId="19C6DAD4" w14:textId="77777777" w:rsidR="00885695" w:rsidRPr="00874A31" w:rsidRDefault="00885695" w:rsidP="00885695">
      <w:pPr>
        <w:autoSpaceDE w:val="0"/>
        <w:autoSpaceDN w:val="0"/>
        <w:adjustRightInd w:val="0"/>
        <w:spacing w:after="0" w:line="240" w:lineRule="auto"/>
        <w:rPr>
          <w:sz w:val="24"/>
          <w:szCs w:val="24"/>
          <w:lang w:val="nb"/>
        </w:rPr>
      </w:pPr>
      <w:r w:rsidRPr="00874A31">
        <w:rPr>
          <w:sz w:val="24"/>
          <w:szCs w:val="24"/>
          <w:lang w:val="nb"/>
        </w:rPr>
        <w:t>øvelser (annet enn for pågående øvelse</w:t>
      </w:r>
      <w:r>
        <w:rPr>
          <w:sz w:val="24"/>
          <w:szCs w:val="24"/>
          <w:lang w:val="nb"/>
        </w:rPr>
        <w:t>, hvis slikt er tillatt</w:t>
      </w:r>
      <w:r w:rsidRPr="00874A31">
        <w:rPr>
          <w:sz w:val="24"/>
          <w:szCs w:val="24"/>
          <w:lang w:val="nb"/>
        </w:rPr>
        <w:t>). Slik aktivitet vil føre til underkjennelse av</w:t>
      </w:r>
      <w:r>
        <w:rPr>
          <w:sz w:val="24"/>
          <w:szCs w:val="24"/>
          <w:lang w:val="nb"/>
        </w:rPr>
        <w:t xml:space="preserve"> </w:t>
      </w:r>
      <w:r w:rsidRPr="00874A31">
        <w:rPr>
          <w:sz w:val="24"/>
          <w:szCs w:val="24"/>
          <w:lang w:val="nb"/>
        </w:rPr>
        <w:t>øvelsen.</w:t>
      </w:r>
    </w:p>
    <w:p w14:paraId="7CC5BC19" w14:textId="43C86640" w:rsidR="00885695" w:rsidRPr="00C6739B"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1</w:t>
      </w:r>
      <w:r>
        <w:rPr>
          <w:sz w:val="24"/>
          <w:szCs w:val="24"/>
          <w:lang w:val="nb"/>
        </w:rPr>
        <w:t xml:space="preserve">. </w:t>
      </w:r>
      <w:bookmarkStart w:id="222" w:name="_Hlk57823889"/>
      <w:r>
        <w:rPr>
          <w:sz w:val="24"/>
          <w:szCs w:val="24"/>
          <w:lang w:val="nb"/>
        </w:rPr>
        <w:t xml:space="preserve">I BK skal fører gå inn i ringen med hunden i </w:t>
      </w:r>
      <w:r w:rsidRPr="00C6739B">
        <w:rPr>
          <w:sz w:val="24"/>
          <w:szCs w:val="24"/>
          <w:lang w:val="nb"/>
        </w:rPr>
        <w:t>bånd. I kl 1 kan fører gå inn i ringen med hunden i bånd</w:t>
      </w:r>
      <w:bookmarkEnd w:id="222"/>
      <w:r w:rsidRPr="00C6739B">
        <w:rPr>
          <w:sz w:val="24"/>
          <w:szCs w:val="24"/>
          <w:lang w:val="nb"/>
        </w:rPr>
        <w:t>. Under hele konkurransen må fører holde båndet usynlig for hunden</w:t>
      </w:r>
      <w:r w:rsidRPr="00C6739B">
        <w:rPr>
          <w:sz w:val="24"/>
          <w:szCs w:val="24"/>
        </w:rPr>
        <w:t xml:space="preserve">. Førerlinen </w:t>
      </w:r>
      <w:r w:rsidRPr="00C6739B">
        <w:rPr>
          <w:sz w:val="24"/>
          <w:szCs w:val="24"/>
          <w:lang w:val="nb"/>
        </w:rPr>
        <w:t>skal under bedømmelsen bæres i lommen, legges på utsiden av ringen eller på</w:t>
      </w:r>
    </w:p>
    <w:p w14:paraId="48CDF70E" w14:textId="77777777" w:rsidR="00885695" w:rsidRPr="00C6739B" w:rsidRDefault="00885695" w:rsidP="00885695">
      <w:pPr>
        <w:autoSpaceDE w:val="0"/>
        <w:autoSpaceDN w:val="0"/>
        <w:adjustRightInd w:val="0"/>
        <w:spacing w:after="0" w:line="240" w:lineRule="auto"/>
        <w:rPr>
          <w:rFonts w:ascii="Calibri" w:hAnsi="Calibri" w:cs="Calibri"/>
          <w:sz w:val="24"/>
          <w:szCs w:val="24"/>
        </w:rPr>
      </w:pPr>
      <w:r w:rsidRPr="00C6739B">
        <w:rPr>
          <w:sz w:val="24"/>
          <w:szCs w:val="24"/>
          <w:lang w:val="nb"/>
        </w:rPr>
        <w:t>konkurranseleders bord. Fører kan sette bånd på hunden etter siste øvelse når han/hun forlater ringen. Hunden må ha på halsbånd under</w:t>
      </w:r>
      <w:r w:rsidRPr="00C6739B">
        <w:rPr>
          <w:rFonts w:ascii="Calibri" w:hAnsi="Calibri" w:cs="Calibri"/>
          <w:sz w:val="24"/>
          <w:szCs w:val="24"/>
        </w:rPr>
        <w:t xml:space="preserve"> </w:t>
      </w:r>
      <w:r w:rsidRPr="00C6739B">
        <w:rPr>
          <w:sz w:val="24"/>
          <w:szCs w:val="24"/>
          <w:lang w:val="nb"/>
        </w:rPr>
        <w:t>gruppeøvelser. Det anbefales å ha halsbånd på også under øvelsene</w:t>
      </w:r>
      <w:bookmarkStart w:id="223" w:name="_Hlk59468806"/>
      <w:r w:rsidRPr="00C6739B">
        <w:rPr>
          <w:sz w:val="24"/>
          <w:szCs w:val="24"/>
          <w:lang w:val="nb"/>
        </w:rPr>
        <w:t>. I tillegg er halsbånd for forebygging av flått og andre insekter tillatt.</w:t>
      </w:r>
    </w:p>
    <w:bookmarkEnd w:id="223"/>
    <w:p w14:paraId="208BA430" w14:textId="418562D2" w:rsidR="00885695" w:rsidRPr="00567363"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2</w:t>
      </w:r>
      <w:r>
        <w:rPr>
          <w:sz w:val="24"/>
          <w:szCs w:val="24"/>
          <w:lang w:val="nb"/>
        </w:rPr>
        <w:t xml:space="preserve">. I klasse 2 og 3: </w:t>
      </w:r>
      <w:r w:rsidRPr="00567363">
        <w:rPr>
          <w:sz w:val="24"/>
          <w:szCs w:val="24"/>
          <w:lang w:val="nb"/>
        </w:rPr>
        <w:t>Fører må legge førerlinen på utsiden av ringen eller på konkurranseleders bord. Dette</w:t>
      </w:r>
      <w:r>
        <w:rPr>
          <w:sz w:val="24"/>
          <w:szCs w:val="24"/>
          <w:lang w:val="nb"/>
        </w:rPr>
        <w:t xml:space="preserve"> </w:t>
      </w:r>
      <w:r w:rsidRPr="00567363">
        <w:rPr>
          <w:sz w:val="24"/>
          <w:szCs w:val="24"/>
          <w:lang w:val="nb"/>
        </w:rPr>
        <w:t>gjelder alle øvelser</w:t>
      </w:r>
      <w:r>
        <w:rPr>
          <w:sz w:val="24"/>
          <w:szCs w:val="24"/>
          <w:lang w:val="nb"/>
        </w:rPr>
        <w:t>. Hunden må ha på seg halsbånd i alle gruppeøvelser. Det er opp til fører å avgjøre om hunden skal ha halsbånd</w:t>
      </w:r>
      <w:r w:rsidR="00C6739B">
        <w:rPr>
          <w:sz w:val="24"/>
          <w:szCs w:val="24"/>
          <w:lang w:val="nb"/>
        </w:rPr>
        <w:t xml:space="preserve"> på i</w:t>
      </w:r>
      <w:r>
        <w:rPr>
          <w:sz w:val="24"/>
          <w:szCs w:val="24"/>
          <w:lang w:val="nb"/>
        </w:rPr>
        <w:t xml:space="preserve"> de andre øvelsene. </w:t>
      </w:r>
      <w:r w:rsidRPr="00567363">
        <w:rPr>
          <w:sz w:val="24"/>
          <w:szCs w:val="24"/>
          <w:lang w:val="nb"/>
        </w:rPr>
        <w:t>I tillegg er halsbånd for forebygging av flått og andre insekter tillatt.</w:t>
      </w:r>
    </w:p>
    <w:p w14:paraId="28267F95" w14:textId="5E7CCC7A" w:rsidR="00885695" w:rsidRPr="00567363"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3</w:t>
      </w:r>
      <w:r>
        <w:rPr>
          <w:sz w:val="24"/>
          <w:szCs w:val="24"/>
          <w:lang w:val="nb"/>
        </w:rPr>
        <w:t xml:space="preserve">. Hunden skal føres på førers venstre side mellom øvelsene. </w:t>
      </w:r>
      <w:r w:rsidRPr="00567363">
        <w:rPr>
          <w:sz w:val="24"/>
          <w:szCs w:val="24"/>
          <w:lang w:val="nb"/>
        </w:rPr>
        <w:t>Hunden behøver ikke å gå i</w:t>
      </w:r>
    </w:p>
    <w:p w14:paraId="67F94F2B" w14:textId="77777777" w:rsidR="00885695" w:rsidRPr="00567363" w:rsidRDefault="00885695" w:rsidP="00885695">
      <w:pPr>
        <w:autoSpaceDE w:val="0"/>
        <w:autoSpaceDN w:val="0"/>
        <w:adjustRightInd w:val="0"/>
        <w:spacing w:after="0" w:line="240" w:lineRule="auto"/>
        <w:rPr>
          <w:sz w:val="24"/>
          <w:szCs w:val="24"/>
          <w:lang w:val="nb"/>
        </w:rPr>
      </w:pPr>
      <w:r w:rsidRPr="00567363">
        <w:rPr>
          <w:sz w:val="24"/>
          <w:szCs w:val="24"/>
          <w:lang w:val="nb"/>
        </w:rPr>
        <w:t>«fot-posisjon» eller være under kommando, men den skal være ved fører og under</w:t>
      </w:r>
    </w:p>
    <w:p w14:paraId="625F0EDE" w14:textId="77777777" w:rsidR="00885695" w:rsidRPr="00567363" w:rsidRDefault="00885695" w:rsidP="00885695">
      <w:pPr>
        <w:autoSpaceDE w:val="0"/>
        <w:autoSpaceDN w:val="0"/>
        <w:adjustRightInd w:val="0"/>
        <w:spacing w:after="0" w:line="240" w:lineRule="auto"/>
        <w:rPr>
          <w:sz w:val="24"/>
          <w:szCs w:val="24"/>
          <w:lang w:val="nb"/>
        </w:rPr>
      </w:pPr>
      <w:r w:rsidRPr="00567363">
        <w:rPr>
          <w:sz w:val="24"/>
          <w:szCs w:val="24"/>
          <w:lang w:val="nb"/>
        </w:rPr>
        <w:t>kontroll. Dersom det av en eller annen grunn er forsinkelse mellom 2 øvelser, kan</w:t>
      </w:r>
    </w:p>
    <w:p w14:paraId="73CA4A37" w14:textId="77777777" w:rsidR="00885695" w:rsidRPr="00567363" w:rsidRDefault="00885695" w:rsidP="00885695">
      <w:pPr>
        <w:autoSpaceDE w:val="0"/>
        <w:autoSpaceDN w:val="0"/>
        <w:adjustRightInd w:val="0"/>
        <w:spacing w:after="0" w:line="240" w:lineRule="auto"/>
        <w:rPr>
          <w:sz w:val="24"/>
          <w:szCs w:val="24"/>
          <w:lang w:val="nb"/>
        </w:rPr>
      </w:pPr>
      <w:r w:rsidRPr="00567363">
        <w:rPr>
          <w:sz w:val="24"/>
          <w:szCs w:val="24"/>
          <w:lang w:val="nb"/>
        </w:rPr>
        <w:t>man legge hunden. Man kan derimot ikke kalle den inn fra denne posisjonen</w:t>
      </w:r>
      <w:r>
        <w:rPr>
          <w:sz w:val="24"/>
          <w:szCs w:val="24"/>
          <w:lang w:val="nb"/>
        </w:rPr>
        <w:t xml:space="preserve"> (eller noen annen posisjon)</w:t>
      </w:r>
      <w:r w:rsidRPr="00567363">
        <w:rPr>
          <w:sz w:val="24"/>
          <w:szCs w:val="24"/>
          <w:lang w:val="nb"/>
        </w:rPr>
        <w:t xml:space="preserve"> for å</w:t>
      </w:r>
      <w:r>
        <w:rPr>
          <w:sz w:val="24"/>
          <w:szCs w:val="24"/>
          <w:lang w:val="nb"/>
        </w:rPr>
        <w:t xml:space="preserve"> </w:t>
      </w:r>
      <w:r w:rsidRPr="00567363">
        <w:rPr>
          <w:sz w:val="24"/>
          <w:szCs w:val="24"/>
          <w:lang w:val="nb"/>
        </w:rPr>
        <w:t>fortsette med neste øvelse</w:t>
      </w:r>
      <w:r>
        <w:rPr>
          <w:sz w:val="24"/>
          <w:szCs w:val="24"/>
          <w:lang w:val="nb"/>
        </w:rPr>
        <w:t>.</w:t>
      </w:r>
    </w:p>
    <w:p w14:paraId="328E0B94" w14:textId="1A6863AF" w:rsidR="00885695" w:rsidRPr="006B78F1"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4</w:t>
      </w:r>
      <w:r>
        <w:rPr>
          <w:sz w:val="24"/>
          <w:szCs w:val="24"/>
          <w:lang w:val="nb"/>
        </w:rPr>
        <w:t xml:space="preserve">. </w:t>
      </w:r>
      <w:r w:rsidRPr="006B78F1">
        <w:rPr>
          <w:sz w:val="24"/>
          <w:szCs w:val="24"/>
          <w:lang w:val="nb"/>
        </w:rPr>
        <w:t>Fører skal bevege seg normalt i rette linjer. Ubestemte og tvetydige bevegelser,</w:t>
      </w:r>
      <w:r>
        <w:rPr>
          <w:sz w:val="24"/>
          <w:szCs w:val="24"/>
          <w:lang w:val="nb"/>
        </w:rPr>
        <w:t xml:space="preserve"> </w:t>
      </w:r>
      <w:r w:rsidRPr="006B78F1">
        <w:rPr>
          <w:sz w:val="24"/>
          <w:szCs w:val="24"/>
          <w:lang w:val="nb"/>
        </w:rPr>
        <w:t>overdrevne gester, signaler eller kroppsspråk og unaturlige bevegelser av</w:t>
      </w:r>
      <w:r>
        <w:rPr>
          <w:sz w:val="24"/>
          <w:szCs w:val="24"/>
          <w:lang w:val="nb"/>
        </w:rPr>
        <w:t xml:space="preserve"> </w:t>
      </w:r>
      <w:r w:rsidRPr="006B78F1">
        <w:rPr>
          <w:sz w:val="24"/>
          <w:szCs w:val="24"/>
          <w:lang w:val="nb"/>
        </w:rPr>
        <w:t>ekstremiteter gir grunnlag for trekk i karakter. Vendinger og helomvendinger skal</w:t>
      </w:r>
      <w:r>
        <w:rPr>
          <w:sz w:val="24"/>
          <w:szCs w:val="24"/>
          <w:lang w:val="nb"/>
        </w:rPr>
        <w:t xml:space="preserve"> </w:t>
      </w:r>
      <w:r w:rsidRPr="006B78F1">
        <w:rPr>
          <w:sz w:val="24"/>
          <w:szCs w:val="24"/>
          <w:lang w:val="nb"/>
        </w:rPr>
        <w:t>være 90 og 180 grader, og</w:t>
      </w:r>
      <w:r>
        <w:rPr>
          <w:sz w:val="24"/>
          <w:szCs w:val="24"/>
          <w:lang w:val="nb"/>
        </w:rPr>
        <w:t xml:space="preserve"> </w:t>
      </w:r>
      <w:r w:rsidRPr="006B78F1">
        <w:rPr>
          <w:sz w:val="24"/>
          <w:szCs w:val="24"/>
          <w:lang w:val="nb"/>
        </w:rPr>
        <w:t>etter en helomvending skal fører gå tilbake på tilnærmet</w:t>
      </w:r>
      <w:r>
        <w:rPr>
          <w:sz w:val="24"/>
          <w:szCs w:val="24"/>
          <w:lang w:val="nb"/>
        </w:rPr>
        <w:t xml:space="preserve"> </w:t>
      </w:r>
      <w:r w:rsidRPr="006B78F1">
        <w:rPr>
          <w:sz w:val="24"/>
          <w:szCs w:val="24"/>
          <w:lang w:val="nb"/>
        </w:rPr>
        <w:t>samme linje.</w:t>
      </w:r>
    </w:p>
    <w:p w14:paraId="0E5F0050" w14:textId="68D81F1E" w:rsidR="00885695" w:rsidRPr="00243000"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5</w:t>
      </w:r>
      <w:r>
        <w:rPr>
          <w:sz w:val="24"/>
          <w:szCs w:val="24"/>
          <w:lang w:val="nb"/>
        </w:rPr>
        <w:t xml:space="preserve">. </w:t>
      </w:r>
      <w:r w:rsidRPr="00243000">
        <w:rPr>
          <w:sz w:val="24"/>
          <w:szCs w:val="24"/>
          <w:lang w:val="nb"/>
        </w:rPr>
        <w:t>I øvelser der fører skal gå forbi hunden skal avstanden mellom hund og fører være ca.</w:t>
      </w:r>
    </w:p>
    <w:p w14:paraId="6D9BC4D7" w14:textId="77777777" w:rsidR="00885695" w:rsidRPr="00243000" w:rsidRDefault="00885695" w:rsidP="00885695">
      <w:pPr>
        <w:autoSpaceDE w:val="0"/>
        <w:autoSpaceDN w:val="0"/>
        <w:adjustRightInd w:val="0"/>
        <w:spacing w:after="0" w:line="240" w:lineRule="auto"/>
        <w:rPr>
          <w:sz w:val="24"/>
          <w:szCs w:val="24"/>
          <w:lang w:val="nb"/>
        </w:rPr>
      </w:pPr>
      <w:r w:rsidRPr="00243000">
        <w:rPr>
          <w:sz w:val="24"/>
          <w:szCs w:val="24"/>
          <w:lang w:val="nb"/>
        </w:rPr>
        <w:t>0,5 meter. Hunden kan passeres på begge sider dersom ikke øvelsesteksten sier noe</w:t>
      </w:r>
      <w:r>
        <w:rPr>
          <w:sz w:val="24"/>
          <w:szCs w:val="24"/>
          <w:lang w:val="nb"/>
        </w:rPr>
        <w:t xml:space="preserve"> </w:t>
      </w:r>
      <w:r w:rsidRPr="00243000">
        <w:rPr>
          <w:sz w:val="24"/>
          <w:szCs w:val="24"/>
          <w:lang w:val="nb"/>
        </w:rPr>
        <w:t>annet.</w:t>
      </w:r>
    </w:p>
    <w:p w14:paraId="0BDB6CC3" w14:textId="08668D50" w:rsidR="00885695" w:rsidRPr="00243000"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6</w:t>
      </w:r>
      <w:r>
        <w:rPr>
          <w:sz w:val="24"/>
          <w:szCs w:val="24"/>
          <w:lang w:val="nb"/>
        </w:rPr>
        <w:t xml:space="preserve">. </w:t>
      </w:r>
      <w:r w:rsidRPr="00243000">
        <w:rPr>
          <w:sz w:val="24"/>
          <w:szCs w:val="24"/>
          <w:lang w:val="nb"/>
        </w:rPr>
        <w:t>Retningene høyre og venstre (f.eks. i apportering med dirigering) er definert fra</w:t>
      </w:r>
    </w:p>
    <w:p w14:paraId="7BE823AB" w14:textId="77777777" w:rsidR="00885695" w:rsidRPr="00243000" w:rsidRDefault="00885695" w:rsidP="00885695">
      <w:pPr>
        <w:autoSpaceDE w:val="0"/>
        <w:autoSpaceDN w:val="0"/>
        <w:adjustRightInd w:val="0"/>
        <w:spacing w:after="0" w:line="240" w:lineRule="auto"/>
        <w:rPr>
          <w:sz w:val="24"/>
          <w:szCs w:val="24"/>
          <w:lang w:val="nb"/>
        </w:rPr>
      </w:pPr>
      <w:r w:rsidRPr="00243000">
        <w:rPr>
          <w:sz w:val="24"/>
          <w:szCs w:val="24"/>
          <w:lang w:val="nb"/>
        </w:rPr>
        <w:t>førers synspunkt f.eks. ved at fører ser til høyre eller venstre ved øvelsens startsted når</w:t>
      </w:r>
    </w:p>
    <w:p w14:paraId="13AD451E" w14:textId="0936277C" w:rsidR="00885695" w:rsidRPr="00A25B4C" w:rsidRDefault="00885695" w:rsidP="00885695">
      <w:pPr>
        <w:autoSpaceDE w:val="0"/>
        <w:autoSpaceDN w:val="0"/>
        <w:adjustRightInd w:val="0"/>
        <w:spacing w:after="0" w:line="240" w:lineRule="auto"/>
      </w:pPr>
      <w:r w:rsidRPr="00243000">
        <w:rPr>
          <w:sz w:val="24"/>
          <w:szCs w:val="24"/>
          <w:lang w:val="nb"/>
        </w:rPr>
        <w:t xml:space="preserve">hunden skal dirigeres. </w:t>
      </w:r>
      <w:r>
        <w:rPr>
          <w:sz w:val="24"/>
          <w:szCs w:val="24"/>
          <w:lang w:val="nb"/>
        </w:rPr>
        <w:t xml:space="preserve"> I gruppeøvelsene er imidlertid retningen fra venstre til høyre når konkur</w:t>
      </w:r>
      <w:r w:rsidR="00C6739B">
        <w:rPr>
          <w:sz w:val="24"/>
          <w:szCs w:val="24"/>
          <w:lang w:val="nb"/>
        </w:rPr>
        <w:t>r</w:t>
      </w:r>
      <w:r>
        <w:rPr>
          <w:sz w:val="24"/>
          <w:szCs w:val="24"/>
          <w:lang w:val="nb"/>
        </w:rPr>
        <w:t>anseleder/dommer står i front for fører. 1 = venstre ... . 4 = høyre.</w:t>
      </w:r>
    </w:p>
    <w:p w14:paraId="79415C3F" w14:textId="77777777" w:rsidR="00885695" w:rsidRDefault="00885695" w:rsidP="00885695">
      <w:pPr>
        <w:autoSpaceDE w:val="0"/>
        <w:autoSpaceDN w:val="0"/>
        <w:adjustRightInd w:val="0"/>
        <w:spacing w:after="0" w:line="240" w:lineRule="auto"/>
        <w:rPr>
          <w:b/>
          <w:bCs/>
        </w:rPr>
      </w:pPr>
      <w:r w:rsidRPr="00547BAA">
        <w:rPr>
          <w:b/>
          <w:bCs/>
          <w:noProof/>
        </w:rPr>
        <w:lastRenderedPageBreak/>
        <w:drawing>
          <wp:inline distT="0" distB="0" distL="0" distR="0" wp14:anchorId="2890B9D6" wp14:editId="4DAAEB1D">
            <wp:extent cx="5553075" cy="2381885"/>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293" cy="2397420"/>
                    </a:xfrm>
                    <a:prstGeom prst="rect">
                      <a:avLst/>
                    </a:prstGeom>
                    <a:noFill/>
                    <a:ln>
                      <a:noFill/>
                    </a:ln>
                  </pic:spPr>
                </pic:pic>
              </a:graphicData>
            </a:graphic>
          </wp:inline>
        </w:drawing>
      </w:r>
    </w:p>
    <w:p w14:paraId="30295709" w14:textId="77777777" w:rsidR="008B078C" w:rsidRDefault="008B078C" w:rsidP="00885695">
      <w:pPr>
        <w:autoSpaceDE w:val="0"/>
        <w:autoSpaceDN w:val="0"/>
        <w:adjustRightInd w:val="0"/>
        <w:spacing w:after="0" w:line="240" w:lineRule="auto"/>
        <w:rPr>
          <w:b/>
          <w:bCs/>
          <w:sz w:val="24"/>
          <w:szCs w:val="24"/>
          <w:lang w:val="nb"/>
        </w:rPr>
      </w:pPr>
    </w:p>
    <w:p w14:paraId="5B7CE09C" w14:textId="3F440966" w:rsidR="00885695" w:rsidRPr="00243000"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7</w:t>
      </w:r>
      <w:r>
        <w:rPr>
          <w:sz w:val="24"/>
          <w:szCs w:val="24"/>
          <w:lang w:val="nb"/>
        </w:rPr>
        <w:t xml:space="preserve">. </w:t>
      </w:r>
      <w:r w:rsidRPr="00243000">
        <w:rPr>
          <w:sz w:val="24"/>
          <w:szCs w:val="24"/>
          <w:lang w:val="nb"/>
        </w:rPr>
        <w:t>Det er ikke tillatt for fører å ta på, stryke eller gi annen form for oppmuntring under en</w:t>
      </w:r>
    </w:p>
    <w:p w14:paraId="60C1A719" w14:textId="77777777" w:rsidR="00885695" w:rsidRPr="00A25B4C" w:rsidRDefault="00885695" w:rsidP="00885695">
      <w:pPr>
        <w:autoSpaceDE w:val="0"/>
        <w:autoSpaceDN w:val="0"/>
        <w:adjustRightInd w:val="0"/>
        <w:spacing w:after="0" w:line="240" w:lineRule="auto"/>
      </w:pPr>
      <w:r w:rsidRPr="00243000">
        <w:rPr>
          <w:sz w:val="24"/>
          <w:szCs w:val="24"/>
          <w:lang w:val="nb"/>
        </w:rPr>
        <w:t>øvelse. Slik oppførsel vil resultere i at øvelsen underkjennes.</w:t>
      </w:r>
      <w:r>
        <w:rPr>
          <w:sz w:val="24"/>
          <w:szCs w:val="24"/>
          <w:lang w:val="nb"/>
        </w:rPr>
        <w:t xml:space="preserve"> Liten oppmuntring, f.eks. si "bra" og vennlig stryke/klappe hunden er tillatt etter at øvelsen er ferdig.</w:t>
      </w:r>
    </w:p>
    <w:p w14:paraId="00344F8A" w14:textId="0DC7C579" w:rsidR="00885695" w:rsidRPr="00243000" w:rsidRDefault="00885695" w:rsidP="00885695">
      <w:pPr>
        <w:autoSpaceDE w:val="0"/>
        <w:autoSpaceDN w:val="0"/>
        <w:adjustRightInd w:val="0"/>
        <w:spacing w:after="0" w:line="240" w:lineRule="auto"/>
        <w:rPr>
          <w:sz w:val="24"/>
          <w:szCs w:val="24"/>
          <w:lang w:val="nb"/>
        </w:rPr>
      </w:pPr>
      <w:r w:rsidRPr="00C800C4">
        <w:rPr>
          <w:b/>
          <w:bCs/>
          <w:sz w:val="24"/>
          <w:szCs w:val="24"/>
          <w:lang w:val="nb"/>
        </w:rPr>
        <w:t>1</w:t>
      </w:r>
      <w:r w:rsidR="00C6739B">
        <w:rPr>
          <w:b/>
          <w:bCs/>
          <w:sz w:val="24"/>
          <w:szCs w:val="24"/>
          <w:lang w:val="nb"/>
        </w:rPr>
        <w:t>8</w:t>
      </w:r>
      <w:r>
        <w:rPr>
          <w:sz w:val="24"/>
          <w:szCs w:val="24"/>
          <w:lang w:val="nb"/>
        </w:rPr>
        <w:t xml:space="preserve">. </w:t>
      </w:r>
      <w:r w:rsidRPr="00243000">
        <w:rPr>
          <w:sz w:val="24"/>
          <w:szCs w:val="24"/>
          <w:lang w:val="nb"/>
        </w:rPr>
        <w:t>Godbiter</w:t>
      </w:r>
      <w:r>
        <w:rPr>
          <w:sz w:val="24"/>
          <w:szCs w:val="24"/>
          <w:lang w:val="nb"/>
        </w:rPr>
        <w:t xml:space="preserve"> eller </w:t>
      </w:r>
      <w:r w:rsidRPr="00243000">
        <w:rPr>
          <w:sz w:val="24"/>
          <w:szCs w:val="24"/>
          <w:lang w:val="nb"/>
        </w:rPr>
        <w:t>leker</w:t>
      </w:r>
      <w:r>
        <w:rPr>
          <w:sz w:val="24"/>
          <w:szCs w:val="24"/>
          <w:lang w:val="nb"/>
        </w:rPr>
        <w:t xml:space="preserve"> </w:t>
      </w:r>
      <w:r w:rsidRPr="00243000">
        <w:rPr>
          <w:sz w:val="24"/>
          <w:szCs w:val="24"/>
          <w:lang w:val="nb"/>
        </w:rPr>
        <w:t>er ikke tillatt i ringen verken under eller mellom øvelser. Om</w:t>
      </w:r>
    </w:p>
    <w:p w14:paraId="71DC125C" w14:textId="77777777" w:rsidR="00885695" w:rsidRPr="00243000" w:rsidRDefault="00885695" w:rsidP="00885695">
      <w:pPr>
        <w:autoSpaceDE w:val="0"/>
        <w:autoSpaceDN w:val="0"/>
        <w:adjustRightInd w:val="0"/>
        <w:spacing w:after="0" w:line="240" w:lineRule="auto"/>
        <w:rPr>
          <w:sz w:val="24"/>
          <w:szCs w:val="24"/>
          <w:lang w:val="nb"/>
        </w:rPr>
      </w:pPr>
      <w:r w:rsidRPr="00243000">
        <w:rPr>
          <w:sz w:val="24"/>
          <w:szCs w:val="24"/>
          <w:lang w:val="nb"/>
        </w:rPr>
        <w:t>dommeren oppdager at fører har eller bruker godbiter eller leker, vil dette føre til</w:t>
      </w:r>
    </w:p>
    <w:p w14:paraId="22B93A3A" w14:textId="77777777" w:rsidR="00885695" w:rsidRPr="00A25B4C" w:rsidRDefault="00885695" w:rsidP="00885695">
      <w:pPr>
        <w:autoSpaceDE w:val="0"/>
        <w:autoSpaceDN w:val="0"/>
        <w:adjustRightInd w:val="0"/>
        <w:spacing w:after="0" w:line="240" w:lineRule="auto"/>
      </w:pPr>
      <w:r w:rsidRPr="00243000">
        <w:rPr>
          <w:sz w:val="24"/>
          <w:szCs w:val="24"/>
          <w:lang w:val="nb"/>
        </w:rPr>
        <w:t>diskvalifikasjon.</w:t>
      </w:r>
    </w:p>
    <w:p w14:paraId="406E8C23" w14:textId="77777777" w:rsidR="005B32A3" w:rsidRDefault="00C6739B" w:rsidP="00885695">
      <w:pPr>
        <w:autoSpaceDE w:val="0"/>
        <w:autoSpaceDN w:val="0"/>
        <w:adjustRightInd w:val="0"/>
        <w:spacing w:after="0" w:line="240" w:lineRule="auto"/>
        <w:rPr>
          <w:sz w:val="24"/>
          <w:szCs w:val="24"/>
          <w:lang w:val="nb"/>
        </w:rPr>
      </w:pPr>
      <w:bookmarkStart w:id="224" w:name="_Hlk57823984"/>
      <w:r>
        <w:rPr>
          <w:b/>
          <w:bCs/>
          <w:sz w:val="24"/>
          <w:szCs w:val="24"/>
          <w:lang w:val="nb"/>
        </w:rPr>
        <w:t>19</w:t>
      </w:r>
      <w:r w:rsidR="00885695">
        <w:rPr>
          <w:sz w:val="24"/>
          <w:szCs w:val="24"/>
          <w:lang w:val="nb"/>
        </w:rPr>
        <w:t xml:space="preserve">. </w:t>
      </w:r>
      <w:r w:rsidRPr="00C6739B">
        <w:rPr>
          <w:rFonts w:cstheme="minorHAnsi"/>
          <w:color w:val="000000"/>
          <w:sz w:val="24"/>
          <w:szCs w:val="24"/>
        </w:rPr>
        <w:t xml:space="preserve">Det er ikke tillatt å vise hunden steder eller retninger før, ved startstedet eller mellom øvelser ved </w:t>
      </w:r>
      <w:proofErr w:type="spellStart"/>
      <w:r w:rsidRPr="00C6739B">
        <w:rPr>
          <w:rFonts w:cstheme="minorHAnsi"/>
          <w:color w:val="000000"/>
          <w:sz w:val="24"/>
          <w:szCs w:val="24"/>
        </w:rPr>
        <w:t>fremadsendingsøvelser</w:t>
      </w:r>
      <w:proofErr w:type="spellEnd"/>
      <w:r w:rsidRPr="00C6739B">
        <w:rPr>
          <w:rFonts w:cstheme="minorHAnsi"/>
          <w:color w:val="000000"/>
          <w:sz w:val="24"/>
          <w:szCs w:val="24"/>
        </w:rPr>
        <w:t>. Slik aktivitet vil føre til underkjennelse av øvelsen.</w:t>
      </w:r>
      <w:r w:rsidR="00885695">
        <w:rPr>
          <w:sz w:val="24"/>
          <w:szCs w:val="24"/>
          <w:lang w:val="nb"/>
        </w:rPr>
        <w:t xml:space="preserve"> </w:t>
      </w:r>
      <w:r>
        <w:rPr>
          <w:sz w:val="24"/>
          <w:szCs w:val="24"/>
          <w:lang w:val="nb"/>
        </w:rPr>
        <w:t>Unntaket er</w:t>
      </w:r>
      <w:r w:rsidR="00885695">
        <w:rPr>
          <w:sz w:val="24"/>
          <w:szCs w:val="24"/>
          <w:lang w:val="nb"/>
        </w:rPr>
        <w:t xml:space="preserve"> Bk </w:t>
      </w:r>
      <w:r>
        <w:rPr>
          <w:sz w:val="24"/>
          <w:szCs w:val="24"/>
          <w:lang w:val="nb"/>
        </w:rPr>
        <w:t xml:space="preserve">der </w:t>
      </w:r>
      <w:r w:rsidR="00885695">
        <w:rPr>
          <w:sz w:val="24"/>
          <w:szCs w:val="24"/>
          <w:lang w:val="nb"/>
        </w:rPr>
        <w:t>det lov å vise.</w:t>
      </w:r>
    </w:p>
    <w:p w14:paraId="36FB8D07" w14:textId="6C02E198" w:rsidR="00885695" w:rsidRDefault="00885695" w:rsidP="00885695">
      <w:pPr>
        <w:autoSpaceDE w:val="0"/>
        <w:autoSpaceDN w:val="0"/>
        <w:adjustRightInd w:val="0"/>
        <w:spacing w:after="0" w:line="240" w:lineRule="auto"/>
        <w:rPr>
          <w:sz w:val="24"/>
          <w:szCs w:val="24"/>
          <w:lang w:val="nb"/>
        </w:rPr>
      </w:pPr>
      <w:r>
        <w:rPr>
          <w:sz w:val="24"/>
          <w:szCs w:val="24"/>
          <w:lang w:val="nb"/>
        </w:rPr>
        <w:t>"Håndtouch" er, tillatt en gang på utgangspunktet, før start. Det må være raskt, og skal ikke gi inntrykk av å vise retninger, og det må være hunden som berører førers håndflate, ikke fører som berører hunden.</w:t>
      </w:r>
      <w:bookmarkEnd w:id="224"/>
    </w:p>
    <w:p w14:paraId="6B5E03BB" w14:textId="7BC5CA29" w:rsidR="00885695" w:rsidRPr="00DE03BA" w:rsidRDefault="00885695" w:rsidP="00885695">
      <w:pPr>
        <w:autoSpaceDE w:val="0"/>
        <w:autoSpaceDN w:val="0"/>
        <w:adjustRightInd w:val="0"/>
        <w:spacing w:after="0" w:line="240" w:lineRule="auto"/>
        <w:rPr>
          <w:sz w:val="24"/>
          <w:szCs w:val="24"/>
          <w:lang w:val="nb"/>
        </w:rPr>
      </w:pPr>
      <w:bookmarkStart w:id="225" w:name="_Hlk57824026"/>
      <w:r w:rsidRPr="00C800C4">
        <w:rPr>
          <w:b/>
          <w:bCs/>
          <w:sz w:val="24"/>
          <w:szCs w:val="24"/>
          <w:lang w:val="nb"/>
        </w:rPr>
        <w:t>2</w:t>
      </w:r>
      <w:r w:rsidR="00C6739B">
        <w:rPr>
          <w:b/>
          <w:bCs/>
          <w:sz w:val="24"/>
          <w:szCs w:val="24"/>
          <w:lang w:val="nb"/>
        </w:rPr>
        <w:t>0</w:t>
      </w:r>
      <w:r>
        <w:rPr>
          <w:sz w:val="24"/>
          <w:szCs w:val="24"/>
          <w:lang w:val="nb"/>
        </w:rPr>
        <w:t xml:space="preserve">. </w:t>
      </w:r>
      <w:r w:rsidRPr="00DE03BA">
        <w:rPr>
          <w:sz w:val="24"/>
          <w:szCs w:val="24"/>
          <w:lang w:val="nb"/>
        </w:rPr>
        <w:t>Dommeren vil gi en advarsel, ved overdreven oppmuntring av hunden, om</w:t>
      </w:r>
    </w:p>
    <w:p w14:paraId="10C213FF" w14:textId="77777777" w:rsidR="00885695" w:rsidRPr="00DE03BA" w:rsidRDefault="00885695" w:rsidP="00885695">
      <w:pPr>
        <w:autoSpaceDE w:val="0"/>
        <w:autoSpaceDN w:val="0"/>
        <w:adjustRightInd w:val="0"/>
        <w:spacing w:after="0" w:line="240" w:lineRule="auto"/>
        <w:rPr>
          <w:sz w:val="24"/>
          <w:szCs w:val="24"/>
          <w:lang w:val="nb"/>
        </w:rPr>
      </w:pPr>
      <w:r w:rsidRPr="00DE03BA">
        <w:rPr>
          <w:sz w:val="24"/>
          <w:szCs w:val="24"/>
          <w:lang w:val="nb"/>
        </w:rPr>
        <w:t>hunden hopper opp i førers armer eller smyger seg rundt føres ben, eller fører leker</w:t>
      </w:r>
    </w:p>
    <w:p w14:paraId="0085E93E" w14:textId="77777777" w:rsidR="00885695" w:rsidRDefault="00885695" w:rsidP="00885695">
      <w:pPr>
        <w:autoSpaceDE w:val="0"/>
        <w:autoSpaceDN w:val="0"/>
        <w:adjustRightInd w:val="0"/>
        <w:spacing w:after="0" w:line="240" w:lineRule="auto"/>
        <w:rPr>
          <w:sz w:val="24"/>
          <w:szCs w:val="24"/>
          <w:lang w:val="nb"/>
        </w:rPr>
      </w:pPr>
      <w:r w:rsidRPr="00DE03BA">
        <w:rPr>
          <w:sz w:val="24"/>
          <w:szCs w:val="24"/>
          <w:lang w:val="nb"/>
        </w:rPr>
        <w:t>med hunden</w:t>
      </w:r>
      <w:r>
        <w:rPr>
          <w:sz w:val="24"/>
          <w:szCs w:val="24"/>
          <w:lang w:val="nb"/>
        </w:rPr>
        <w:t>, og:</w:t>
      </w:r>
    </w:p>
    <w:p w14:paraId="2C51AD91" w14:textId="77777777" w:rsidR="00885695" w:rsidRPr="00A25B4C" w:rsidRDefault="00885695" w:rsidP="00885695">
      <w:pPr>
        <w:autoSpaceDE w:val="0"/>
        <w:autoSpaceDN w:val="0"/>
        <w:adjustRightInd w:val="0"/>
        <w:spacing w:after="0" w:line="240" w:lineRule="auto"/>
      </w:pPr>
      <w:r>
        <w:rPr>
          <w:sz w:val="24"/>
          <w:szCs w:val="24"/>
          <w:lang w:val="nb"/>
        </w:rPr>
        <w:t>• I BK, klasse 1 og 2 vil dommeren vektlegge denne oppførselen i det generelle helhetsinntrykket som en del av sitt generelle inntrykk av ekvipasjen (Helhet). Dommeren kan også gi en verbal advarsel til fører</w:t>
      </w:r>
    </w:p>
    <w:p w14:paraId="547C5670" w14:textId="77777777" w:rsidR="00885695" w:rsidRPr="00A25B4C" w:rsidRDefault="00885695" w:rsidP="00885695">
      <w:pPr>
        <w:autoSpaceDE w:val="0"/>
        <w:autoSpaceDN w:val="0"/>
        <w:adjustRightInd w:val="0"/>
        <w:spacing w:after="0" w:line="240" w:lineRule="auto"/>
      </w:pPr>
      <w:r>
        <w:rPr>
          <w:sz w:val="24"/>
          <w:szCs w:val="24"/>
          <w:lang w:val="nb"/>
        </w:rPr>
        <w:t>• I klasse 3 vil dommeren gi gult kort.</w:t>
      </w:r>
    </w:p>
    <w:p w14:paraId="410CE5F6" w14:textId="77777777" w:rsidR="00885695" w:rsidRDefault="00885695" w:rsidP="00885695">
      <w:pPr>
        <w:autoSpaceDE w:val="0"/>
        <w:autoSpaceDN w:val="0"/>
        <w:adjustRightInd w:val="0"/>
        <w:spacing w:after="0" w:line="240" w:lineRule="auto"/>
        <w:rPr>
          <w:sz w:val="24"/>
          <w:szCs w:val="24"/>
          <w:lang w:val="nb"/>
        </w:rPr>
      </w:pPr>
      <w:r>
        <w:rPr>
          <w:sz w:val="24"/>
          <w:szCs w:val="24"/>
          <w:lang w:val="nb"/>
        </w:rPr>
        <w:t xml:space="preserve">• I alle klasser vil </w:t>
      </w:r>
      <w:bookmarkEnd w:id="225"/>
      <w:r>
        <w:rPr>
          <w:sz w:val="24"/>
          <w:szCs w:val="24"/>
          <w:lang w:val="nb"/>
        </w:rPr>
        <w:t>e</w:t>
      </w:r>
      <w:r w:rsidRPr="00DE03BA">
        <w:rPr>
          <w:sz w:val="24"/>
          <w:szCs w:val="24"/>
          <w:lang w:val="nb"/>
        </w:rPr>
        <w:t>n ny episode medføre</w:t>
      </w:r>
      <w:r>
        <w:rPr>
          <w:sz w:val="24"/>
          <w:szCs w:val="24"/>
          <w:lang w:val="nb"/>
        </w:rPr>
        <w:t xml:space="preserve"> til diskvalifiskasjon. Rødt kort i kl 3. </w:t>
      </w:r>
      <w:r>
        <w:rPr>
          <w:sz w:val="24"/>
          <w:szCs w:val="24"/>
          <w:lang w:val="nb"/>
        </w:rPr>
        <w:br/>
      </w:r>
    </w:p>
    <w:p w14:paraId="26DED34E" w14:textId="130EC01B" w:rsidR="00885695" w:rsidRPr="00CE2133" w:rsidRDefault="00885695" w:rsidP="00885695">
      <w:pPr>
        <w:autoSpaceDE w:val="0"/>
        <w:autoSpaceDN w:val="0"/>
        <w:adjustRightInd w:val="0"/>
        <w:spacing w:after="0" w:line="240" w:lineRule="auto"/>
        <w:rPr>
          <w:sz w:val="24"/>
          <w:szCs w:val="24"/>
          <w:lang w:val="nb"/>
        </w:rPr>
      </w:pPr>
      <w:r w:rsidRPr="00C800C4">
        <w:rPr>
          <w:b/>
          <w:bCs/>
          <w:sz w:val="24"/>
          <w:szCs w:val="24"/>
          <w:lang w:val="nb"/>
        </w:rPr>
        <w:t>2</w:t>
      </w:r>
      <w:r w:rsidR="005B32A3">
        <w:rPr>
          <w:b/>
          <w:bCs/>
          <w:sz w:val="24"/>
          <w:szCs w:val="24"/>
          <w:lang w:val="nb"/>
        </w:rPr>
        <w:t>1</w:t>
      </w:r>
      <w:r>
        <w:rPr>
          <w:sz w:val="24"/>
          <w:szCs w:val="24"/>
          <w:lang w:val="nb"/>
        </w:rPr>
        <w:t xml:space="preserve">. </w:t>
      </w:r>
      <w:r w:rsidRPr="00CE2133">
        <w:rPr>
          <w:sz w:val="24"/>
          <w:szCs w:val="24"/>
          <w:lang w:val="nb"/>
        </w:rPr>
        <w:t>Dommeren har rett til å stoppe en øvelse dersom hunden tydelig ikke evner eller er uvillig</w:t>
      </w:r>
      <w:r>
        <w:rPr>
          <w:sz w:val="24"/>
          <w:szCs w:val="24"/>
          <w:lang w:val="nb"/>
        </w:rPr>
        <w:t xml:space="preserve"> </w:t>
      </w:r>
      <w:r w:rsidRPr="00CE2133">
        <w:rPr>
          <w:sz w:val="24"/>
          <w:szCs w:val="24"/>
          <w:lang w:val="nb"/>
        </w:rPr>
        <w:t>til å utføre øvelsen. En slik øvelse er underkjent.</w:t>
      </w:r>
    </w:p>
    <w:p w14:paraId="4D5D0F02" w14:textId="0934AA2A" w:rsidR="00885695" w:rsidRPr="00DE03BA" w:rsidRDefault="00885695" w:rsidP="00885695">
      <w:pPr>
        <w:autoSpaceDE w:val="0"/>
        <w:autoSpaceDN w:val="0"/>
        <w:adjustRightInd w:val="0"/>
        <w:spacing w:after="0" w:line="240" w:lineRule="auto"/>
        <w:rPr>
          <w:sz w:val="24"/>
          <w:szCs w:val="24"/>
          <w:lang w:val="nb"/>
        </w:rPr>
      </w:pPr>
      <w:r w:rsidRPr="00C800C4">
        <w:rPr>
          <w:b/>
          <w:bCs/>
          <w:sz w:val="24"/>
          <w:szCs w:val="24"/>
          <w:lang w:val="nb"/>
        </w:rPr>
        <w:t>2</w:t>
      </w:r>
      <w:r w:rsidR="005B32A3">
        <w:rPr>
          <w:b/>
          <w:bCs/>
          <w:sz w:val="24"/>
          <w:szCs w:val="24"/>
          <w:lang w:val="nb"/>
        </w:rPr>
        <w:t>2</w:t>
      </w:r>
      <w:r>
        <w:rPr>
          <w:sz w:val="24"/>
          <w:szCs w:val="24"/>
          <w:lang w:val="nb"/>
        </w:rPr>
        <w:t xml:space="preserve">. </w:t>
      </w:r>
      <w:r w:rsidRPr="00DE03BA">
        <w:rPr>
          <w:sz w:val="24"/>
          <w:szCs w:val="24"/>
          <w:lang w:val="nb"/>
        </w:rPr>
        <w:t>Dommeren har rett til å utvise en hund som ikke fungerer ordentlig eller</w:t>
      </w:r>
      <w:r>
        <w:rPr>
          <w:sz w:val="24"/>
          <w:szCs w:val="24"/>
          <w:lang w:val="nb"/>
        </w:rPr>
        <w:t xml:space="preserve"> </w:t>
      </w:r>
      <w:r w:rsidRPr="00DE03BA">
        <w:rPr>
          <w:sz w:val="24"/>
          <w:szCs w:val="24"/>
          <w:lang w:val="nb"/>
        </w:rPr>
        <w:t>forstyrrer ved kontinuerlig bjeffing eller pip</w:t>
      </w:r>
      <w:r>
        <w:rPr>
          <w:sz w:val="24"/>
          <w:szCs w:val="24"/>
          <w:lang w:val="nb"/>
        </w:rPr>
        <w:t>ing.</w:t>
      </w:r>
    </w:p>
    <w:p w14:paraId="061597FF" w14:textId="37B53A68" w:rsidR="00885695" w:rsidRPr="00A25B4C" w:rsidRDefault="00885695" w:rsidP="00885695">
      <w:pPr>
        <w:autoSpaceDE w:val="0"/>
        <w:autoSpaceDN w:val="0"/>
        <w:adjustRightInd w:val="0"/>
        <w:spacing w:after="0" w:line="240" w:lineRule="auto"/>
      </w:pPr>
      <w:r w:rsidRPr="00C800C4">
        <w:rPr>
          <w:b/>
          <w:bCs/>
          <w:sz w:val="24"/>
          <w:szCs w:val="24"/>
          <w:lang w:val="nb"/>
        </w:rPr>
        <w:t>2</w:t>
      </w:r>
      <w:r w:rsidR="005B32A3">
        <w:rPr>
          <w:b/>
          <w:bCs/>
          <w:sz w:val="24"/>
          <w:szCs w:val="24"/>
          <w:lang w:val="nb"/>
        </w:rPr>
        <w:t>3</w:t>
      </w:r>
      <w:r>
        <w:rPr>
          <w:sz w:val="24"/>
          <w:szCs w:val="24"/>
          <w:lang w:val="nb"/>
        </w:rPr>
        <w:t>. Bjeffing og piping under en øvelse medfører trekk i karakteren.</w:t>
      </w:r>
    </w:p>
    <w:p w14:paraId="0574C411" w14:textId="1234A6A9" w:rsidR="00885695" w:rsidRPr="00A25B4C" w:rsidRDefault="00885695" w:rsidP="00885695">
      <w:pPr>
        <w:autoSpaceDE w:val="0"/>
        <w:autoSpaceDN w:val="0"/>
        <w:adjustRightInd w:val="0"/>
        <w:spacing w:after="0" w:line="240" w:lineRule="auto"/>
      </w:pPr>
      <w:bookmarkStart w:id="226" w:name="_Hlk57824055"/>
      <w:r w:rsidRPr="00C800C4">
        <w:rPr>
          <w:b/>
          <w:bCs/>
          <w:sz w:val="24"/>
          <w:szCs w:val="24"/>
          <w:lang w:val="nb"/>
        </w:rPr>
        <w:t>2</w:t>
      </w:r>
      <w:r w:rsidR="005B32A3">
        <w:rPr>
          <w:b/>
          <w:bCs/>
          <w:sz w:val="24"/>
          <w:szCs w:val="24"/>
          <w:lang w:val="nb"/>
        </w:rPr>
        <w:t>4</w:t>
      </w:r>
      <w:r>
        <w:rPr>
          <w:sz w:val="24"/>
          <w:szCs w:val="24"/>
          <w:lang w:val="nb"/>
        </w:rPr>
        <w:t>. Ved bjeffing eller piping både under og mellom øvelser, kan dommeren gi en første advarsel og</w:t>
      </w:r>
    </w:p>
    <w:p w14:paraId="6B927D04" w14:textId="13521578" w:rsidR="00885695" w:rsidRPr="00A25B4C" w:rsidRDefault="00885695" w:rsidP="00885695">
      <w:pPr>
        <w:autoSpaceDE w:val="0"/>
        <w:autoSpaceDN w:val="0"/>
        <w:adjustRightInd w:val="0"/>
        <w:spacing w:after="0" w:line="240" w:lineRule="auto"/>
        <w:ind w:firstLine="708"/>
      </w:pPr>
      <w:r>
        <w:rPr>
          <w:sz w:val="24"/>
          <w:szCs w:val="24"/>
          <w:lang w:val="nb"/>
        </w:rPr>
        <w:t xml:space="preserve">• I klasse </w:t>
      </w:r>
      <w:r w:rsidR="005B32A3">
        <w:rPr>
          <w:sz w:val="24"/>
          <w:szCs w:val="24"/>
          <w:lang w:val="nb"/>
        </w:rPr>
        <w:t xml:space="preserve">BK, </w:t>
      </w:r>
      <w:r>
        <w:rPr>
          <w:sz w:val="24"/>
          <w:szCs w:val="24"/>
          <w:lang w:val="nb"/>
        </w:rPr>
        <w:t>1 og 2 gjenspeiles denne atferden i karakteren for helhetsinntrykket.</w:t>
      </w:r>
    </w:p>
    <w:p w14:paraId="6DD2EF2C" w14:textId="77777777" w:rsidR="00885695" w:rsidRPr="00A25B4C" w:rsidRDefault="00885695" w:rsidP="00885695">
      <w:pPr>
        <w:autoSpaceDE w:val="0"/>
        <w:autoSpaceDN w:val="0"/>
        <w:adjustRightInd w:val="0"/>
        <w:spacing w:after="0" w:line="240" w:lineRule="auto"/>
        <w:ind w:firstLine="708"/>
      </w:pPr>
      <w:r>
        <w:rPr>
          <w:sz w:val="24"/>
          <w:szCs w:val="24"/>
          <w:lang w:val="nb"/>
        </w:rPr>
        <w:t>• I klasse 3 vises det gule kortet.</w:t>
      </w:r>
    </w:p>
    <w:p w14:paraId="502E5A67" w14:textId="77777777" w:rsidR="00885695" w:rsidRPr="00A0058B" w:rsidRDefault="00885695" w:rsidP="00885695">
      <w:pPr>
        <w:autoSpaceDE w:val="0"/>
        <w:autoSpaceDN w:val="0"/>
        <w:adjustRightInd w:val="0"/>
        <w:spacing w:after="0" w:line="240" w:lineRule="auto"/>
        <w:rPr>
          <w:sz w:val="24"/>
          <w:szCs w:val="24"/>
          <w:lang w:val="nb"/>
        </w:rPr>
      </w:pPr>
      <w:r w:rsidRPr="00A0058B">
        <w:rPr>
          <w:sz w:val="24"/>
          <w:szCs w:val="24"/>
          <w:lang w:val="nb"/>
        </w:rPr>
        <w:t>Dersom den ovenfor nevnte atferden fortsetter kan hunden</w:t>
      </w:r>
      <w:r>
        <w:rPr>
          <w:sz w:val="24"/>
          <w:szCs w:val="24"/>
          <w:lang w:val="nb"/>
        </w:rPr>
        <w:t xml:space="preserve"> få rødt kort i kl 3. Eventuelt</w:t>
      </w:r>
      <w:r w:rsidRPr="00A0058B">
        <w:rPr>
          <w:sz w:val="24"/>
          <w:szCs w:val="24"/>
          <w:lang w:val="nb"/>
        </w:rPr>
        <w:t xml:space="preserve"> diskvalifiseres</w:t>
      </w:r>
      <w:r>
        <w:rPr>
          <w:sz w:val="24"/>
          <w:szCs w:val="24"/>
          <w:lang w:val="nb"/>
        </w:rPr>
        <w:t xml:space="preserve"> i de andre klasser</w:t>
      </w:r>
      <w:r w:rsidRPr="00A0058B">
        <w:rPr>
          <w:sz w:val="24"/>
          <w:szCs w:val="24"/>
          <w:lang w:val="nb"/>
        </w:rPr>
        <w:t>.</w:t>
      </w:r>
    </w:p>
    <w:bookmarkEnd w:id="226"/>
    <w:p w14:paraId="1D4EFF28" w14:textId="7669EE72" w:rsidR="00885695" w:rsidRPr="002A43D7" w:rsidRDefault="00885695" w:rsidP="00885695">
      <w:pPr>
        <w:autoSpaceDE w:val="0"/>
        <w:autoSpaceDN w:val="0"/>
        <w:adjustRightInd w:val="0"/>
        <w:spacing w:after="0" w:line="240" w:lineRule="auto"/>
        <w:rPr>
          <w:sz w:val="24"/>
          <w:szCs w:val="24"/>
          <w:lang w:val="nb"/>
        </w:rPr>
      </w:pPr>
      <w:r w:rsidRPr="002A43D7">
        <w:rPr>
          <w:b/>
          <w:bCs/>
          <w:sz w:val="24"/>
          <w:szCs w:val="24"/>
          <w:lang w:val="nb"/>
        </w:rPr>
        <w:lastRenderedPageBreak/>
        <w:t>2</w:t>
      </w:r>
      <w:r w:rsidR="005B32A3">
        <w:rPr>
          <w:b/>
          <w:bCs/>
          <w:sz w:val="24"/>
          <w:szCs w:val="24"/>
          <w:lang w:val="nb"/>
        </w:rPr>
        <w:t>5</w:t>
      </w:r>
      <w:r w:rsidRPr="002A43D7">
        <w:rPr>
          <w:sz w:val="24"/>
          <w:szCs w:val="24"/>
          <w:lang w:val="nb"/>
        </w:rPr>
        <w:t>. Høyden på alle hopp skal ikke være høyere enn ca. mankehøyden på hunden, og høyden bør derfor reguleres ut fra hundens høyde. I BK, KL1, og KL2 er maksimum høyde 50cm.          I KL3, 60cm</w:t>
      </w:r>
      <w:r w:rsidRPr="002A43D7">
        <w:rPr>
          <w:sz w:val="24"/>
          <w:szCs w:val="24"/>
          <w:lang w:val="nb"/>
        </w:rPr>
        <w:br/>
      </w:r>
    </w:p>
    <w:p w14:paraId="7A9F5DEC" w14:textId="77777777" w:rsidR="00885695" w:rsidRPr="002A43D7" w:rsidRDefault="00885695" w:rsidP="00885695">
      <w:pPr>
        <w:autoSpaceDE w:val="0"/>
        <w:autoSpaceDN w:val="0"/>
        <w:adjustRightInd w:val="0"/>
        <w:spacing w:after="0" w:line="240" w:lineRule="auto"/>
        <w:rPr>
          <w:rFonts w:ascii="Calibri-Bold" w:hAnsi="Calibri-Bold" w:cs="Calibri-Bold"/>
          <w:b/>
          <w:bCs/>
          <w:sz w:val="28"/>
          <w:szCs w:val="28"/>
        </w:rPr>
      </w:pPr>
      <w:r w:rsidRPr="002A43D7">
        <w:rPr>
          <w:rFonts w:ascii="Calibri-Bold" w:hAnsi="Calibri-Bold" w:cs="Calibri-Bold"/>
          <w:b/>
          <w:bCs/>
          <w:sz w:val="28"/>
          <w:szCs w:val="28"/>
        </w:rPr>
        <w:t>Fri ved foten</w:t>
      </w:r>
    </w:p>
    <w:p w14:paraId="4EE31002" w14:textId="29E4573C" w:rsidR="00885695" w:rsidRPr="002A43D7" w:rsidRDefault="00885695" w:rsidP="00885695">
      <w:pPr>
        <w:autoSpaceDE w:val="0"/>
        <w:autoSpaceDN w:val="0"/>
        <w:adjustRightInd w:val="0"/>
        <w:spacing w:after="0" w:line="240" w:lineRule="auto"/>
      </w:pPr>
      <w:r w:rsidRPr="002A43D7">
        <w:rPr>
          <w:b/>
          <w:bCs/>
          <w:sz w:val="24"/>
          <w:szCs w:val="24"/>
          <w:lang w:val="nb"/>
        </w:rPr>
        <w:t>2</w:t>
      </w:r>
      <w:r w:rsidR="005B32A3">
        <w:rPr>
          <w:b/>
          <w:bCs/>
          <w:sz w:val="24"/>
          <w:szCs w:val="24"/>
          <w:lang w:val="nb"/>
        </w:rPr>
        <w:t>6</w:t>
      </w:r>
      <w:r w:rsidRPr="002A43D7">
        <w:rPr>
          <w:sz w:val="24"/>
          <w:szCs w:val="24"/>
          <w:lang w:val="nb"/>
        </w:rPr>
        <w:t>. Fotarbeidet i alle klasser utføres uten bånd. Unntak er lineføring i BK</w:t>
      </w:r>
    </w:p>
    <w:p w14:paraId="77E9FE81" w14:textId="1190083E" w:rsidR="00885695" w:rsidRPr="00435927" w:rsidRDefault="00885695" w:rsidP="00885695">
      <w:pPr>
        <w:autoSpaceDE w:val="0"/>
        <w:autoSpaceDN w:val="0"/>
        <w:adjustRightInd w:val="0"/>
        <w:spacing w:after="0" w:line="240" w:lineRule="auto"/>
        <w:rPr>
          <w:sz w:val="24"/>
          <w:szCs w:val="24"/>
          <w:lang w:val="nb"/>
        </w:rPr>
      </w:pPr>
      <w:bookmarkStart w:id="227" w:name="_Hlk57824123"/>
      <w:r w:rsidRPr="002A43D7">
        <w:rPr>
          <w:b/>
          <w:bCs/>
          <w:sz w:val="24"/>
          <w:szCs w:val="24"/>
          <w:lang w:val="nb"/>
        </w:rPr>
        <w:t>2</w:t>
      </w:r>
      <w:r w:rsidR="005B32A3">
        <w:rPr>
          <w:b/>
          <w:bCs/>
          <w:sz w:val="24"/>
          <w:szCs w:val="24"/>
          <w:lang w:val="nb"/>
        </w:rPr>
        <w:t>7</w:t>
      </w:r>
      <w:r w:rsidRPr="002A43D7">
        <w:rPr>
          <w:sz w:val="24"/>
          <w:szCs w:val="24"/>
          <w:lang w:val="nb"/>
        </w:rPr>
        <w:t>. Den løse hunden skal villig følge fører på førers venstre side, med skulder</w:t>
      </w:r>
      <w:r w:rsidRPr="00435927">
        <w:rPr>
          <w:sz w:val="24"/>
          <w:szCs w:val="24"/>
          <w:lang w:val="nb"/>
        </w:rPr>
        <w:t xml:space="preserve"> ved førers</w:t>
      </w:r>
    </w:p>
    <w:p w14:paraId="66D59CA3" w14:textId="77777777" w:rsidR="00885695" w:rsidRPr="00435927" w:rsidRDefault="00885695" w:rsidP="00885695">
      <w:pPr>
        <w:autoSpaceDE w:val="0"/>
        <w:autoSpaceDN w:val="0"/>
        <w:adjustRightInd w:val="0"/>
        <w:spacing w:after="0" w:line="240" w:lineRule="auto"/>
        <w:rPr>
          <w:sz w:val="24"/>
          <w:szCs w:val="24"/>
          <w:lang w:val="nb"/>
        </w:rPr>
      </w:pPr>
      <w:r w:rsidRPr="00435927">
        <w:rPr>
          <w:sz w:val="24"/>
          <w:szCs w:val="24"/>
          <w:lang w:val="nb"/>
        </w:rPr>
        <w:t>venstre kne, og følge fører i en parallell linje. Fører skal bevege armer og ben på en</w:t>
      </w:r>
    </w:p>
    <w:p w14:paraId="2BE70A22" w14:textId="77777777" w:rsidR="00885695" w:rsidRPr="00A25B4C" w:rsidRDefault="00885695" w:rsidP="00885695">
      <w:pPr>
        <w:autoSpaceDE w:val="0"/>
        <w:autoSpaceDN w:val="0"/>
        <w:adjustRightInd w:val="0"/>
        <w:spacing w:after="0" w:line="240" w:lineRule="auto"/>
      </w:pPr>
      <w:r w:rsidRPr="00435927">
        <w:rPr>
          <w:sz w:val="24"/>
          <w:szCs w:val="24"/>
          <w:lang w:val="nb"/>
        </w:rPr>
        <w:t>naturlig måte under øvelsen</w:t>
      </w:r>
      <w:r>
        <w:t xml:space="preserve">. </w:t>
      </w:r>
      <w:r w:rsidRPr="00435927">
        <w:rPr>
          <w:sz w:val="24"/>
          <w:szCs w:val="24"/>
          <w:lang w:val="nb"/>
        </w:rPr>
        <w:t>Avstanden mellom hund og fører skal være tydelig.</w:t>
      </w:r>
      <w:r>
        <w:rPr>
          <w:sz w:val="24"/>
          <w:szCs w:val="24"/>
          <w:lang w:val="nb"/>
        </w:rPr>
        <w:t xml:space="preserve"> Avstanden avhenger noe av hundens størrelse. Hunden skal ikke klenge på fører, berøre eller forstyrre fører eller omvendt. Dette er alvorlige feil.</w:t>
      </w:r>
    </w:p>
    <w:p w14:paraId="19C41F31"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Hunder som går i unaturlig posisjon, dvs. Ser opp på føreren slik at vinkelen</w:t>
      </w:r>
    </w:p>
    <w:p w14:paraId="13ED6954" w14:textId="77777777" w:rsidR="00885695" w:rsidRPr="00A25B4C" w:rsidRDefault="00885695" w:rsidP="00885695">
      <w:pPr>
        <w:autoSpaceDE w:val="0"/>
        <w:autoSpaceDN w:val="0"/>
        <w:adjustRightInd w:val="0"/>
        <w:spacing w:after="0" w:line="240" w:lineRule="auto"/>
      </w:pPr>
      <w:r>
        <w:rPr>
          <w:sz w:val="24"/>
          <w:szCs w:val="24"/>
          <w:lang w:val="nb"/>
        </w:rPr>
        <w:t xml:space="preserve">mellom nakken og ryggraden er </w:t>
      </w:r>
      <w:r w:rsidRPr="005765F1">
        <w:rPr>
          <w:sz w:val="24"/>
          <w:szCs w:val="24"/>
          <w:lang w:val="nb"/>
        </w:rPr>
        <w:t>90</w:t>
      </w:r>
      <w:r>
        <w:rPr>
          <w:sz w:val="24"/>
          <w:szCs w:val="24"/>
          <w:lang w:val="nb"/>
        </w:rPr>
        <w:t xml:space="preserve"> grader, </w:t>
      </w:r>
      <w:r w:rsidRPr="005765F1">
        <w:rPr>
          <w:sz w:val="24"/>
          <w:szCs w:val="24"/>
          <w:lang w:val="nb"/>
        </w:rPr>
        <w:t>eller</w:t>
      </w:r>
      <w:r>
        <w:rPr>
          <w:sz w:val="16"/>
          <w:szCs w:val="16"/>
          <w:lang w:val="nb"/>
        </w:rPr>
        <w:t xml:space="preserve"> </w:t>
      </w:r>
      <w:r w:rsidRPr="005765F1">
        <w:rPr>
          <w:sz w:val="24"/>
          <w:szCs w:val="24"/>
          <w:lang w:val="nb"/>
        </w:rPr>
        <w:t>enda</w:t>
      </w:r>
      <w:r>
        <w:rPr>
          <w:lang w:val="nb"/>
        </w:rPr>
        <w:t xml:space="preserve"> </w:t>
      </w:r>
      <w:r>
        <w:rPr>
          <w:sz w:val="24"/>
          <w:szCs w:val="24"/>
          <w:lang w:val="nb"/>
        </w:rPr>
        <w:t>mindre (ser rett opp på en overdreven måte), skal trekkes betraktelig i poeng. Dette kan i enkelte tilfeller føre til karakteren null, hvis det er andre feil. Hunder som ser sidelengs (på en unaturlig, overdreven måte) utgjør en like alvorlig feil.</w:t>
      </w:r>
    </w:p>
    <w:bookmarkEnd w:id="227"/>
    <w:p w14:paraId="1E195430" w14:textId="5038AF9E" w:rsidR="00885695" w:rsidRPr="005B32A3" w:rsidRDefault="005B32A3" w:rsidP="00885695">
      <w:pPr>
        <w:autoSpaceDE w:val="0"/>
        <w:autoSpaceDN w:val="0"/>
        <w:adjustRightInd w:val="0"/>
        <w:spacing w:after="0" w:line="240" w:lineRule="auto"/>
        <w:rPr>
          <w:rFonts w:cstheme="minorHAnsi"/>
          <w:color w:val="000000"/>
          <w:sz w:val="24"/>
          <w:szCs w:val="24"/>
        </w:rPr>
      </w:pPr>
      <w:r w:rsidRPr="005B32A3">
        <w:rPr>
          <w:rFonts w:cstheme="minorHAnsi"/>
          <w:color w:val="000000"/>
          <w:sz w:val="24"/>
          <w:szCs w:val="24"/>
        </w:rPr>
        <w:t>Bevegelsene i fotarbeidet skal derfor skje på en naturlig måte. Det er altså ikke feil at hunden ser på føreren og holder "øyekontakt". Det er overdrivelse og at hunden går i en unaturlig stilling som er feil</w:t>
      </w:r>
    </w:p>
    <w:p w14:paraId="4CBF7BF2" w14:textId="4BCE4EA7" w:rsidR="00885695" w:rsidRPr="00435927" w:rsidRDefault="00885695" w:rsidP="00885695">
      <w:pPr>
        <w:autoSpaceDE w:val="0"/>
        <w:autoSpaceDN w:val="0"/>
        <w:adjustRightInd w:val="0"/>
        <w:spacing w:after="0" w:line="240" w:lineRule="auto"/>
        <w:rPr>
          <w:sz w:val="24"/>
          <w:szCs w:val="24"/>
          <w:lang w:val="nb"/>
        </w:rPr>
      </w:pPr>
      <w:r w:rsidRPr="00761732">
        <w:rPr>
          <w:b/>
          <w:bCs/>
          <w:sz w:val="24"/>
          <w:szCs w:val="24"/>
          <w:lang w:val="nb"/>
        </w:rPr>
        <w:t>2</w:t>
      </w:r>
      <w:r w:rsidR="005B32A3">
        <w:rPr>
          <w:b/>
          <w:bCs/>
          <w:sz w:val="24"/>
          <w:szCs w:val="24"/>
          <w:lang w:val="nb"/>
        </w:rPr>
        <w:t>8</w:t>
      </w:r>
      <w:r>
        <w:rPr>
          <w:sz w:val="24"/>
          <w:szCs w:val="24"/>
          <w:lang w:val="nb"/>
        </w:rPr>
        <w:t xml:space="preserve">. </w:t>
      </w:r>
      <w:r w:rsidRPr="00435927">
        <w:rPr>
          <w:sz w:val="24"/>
          <w:szCs w:val="24"/>
          <w:lang w:val="nb"/>
        </w:rPr>
        <w:t>I øvelsen «fri ved fot» kan fører velge å utføre helomvendinger (180 grader) til høyre</w:t>
      </w:r>
    </w:p>
    <w:p w14:paraId="6902C9D4" w14:textId="77777777" w:rsidR="00885695" w:rsidRPr="00435927" w:rsidRDefault="00885695" w:rsidP="00885695">
      <w:pPr>
        <w:autoSpaceDE w:val="0"/>
        <w:autoSpaceDN w:val="0"/>
        <w:adjustRightInd w:val="0"/>
        <w:spacing w:after="0" w:line="240" w:lineRule="auto"/>
        <w:rPr>
          <w:sz w:val="24"/>
          <w:szCs w:val="24"/>
          <w:lang w:val="nb"/>
        </w:rPr>
      </w:pPr>
      <w:r w:rsidRPr="00435927">
        <w:rPr>
          <w:sz w:val="24"/>
          <w:szCs w:val="24"/>
          <w:lang w:val="nb"/>
        </w:rPr>
        <w:t>eller venstre («Tyskervending» er like akseptabelt, hunden tillates å kretse tett rundt</w:t>
      </w:r>
      <w:r>
        <w:rPr>
          <w:sz w:val="24"/>
          <w:szCs w:val="24"/>
          <w:lang w:val="nb"/>
        </w:rPr>
        <w:t xml:space="preserve"> </w:t>
      </w:r>
      <w:r w:rsidRPr="00435927">
        <w:rPr>
          <w:sz w:val="24"/>
          <w:szCs w:val="24"/>
          <w:lang w:val="nb"/>
        </w:rPr>
        <w:t>fører på høyre side). Etter en helomvending skal fører fortsette marsjen på omtrent på</w:t>
      </w:r>
    </w:p>
    <w:p w14:paraId="2B05BED5" w14:textId="77777777" w:rsidR="00885695" w:rsidRPr="00A25B4C" w:rsidRDefault="00885695" w:rsidP="00885695">
      <w:pPr>
        <w:autoSpaceDE w:val="0"/>
        <w:autoSpaceDN w:val="0"/>
        <w:adjustRightInd w:val="0"/>
        <w:spacing w:after="0" w:line="240" w:lineRule="auto"/>
      </w:pPr>
      <w:r w:rsidRPr="00435927">
        <w:rPr>
          <w:sz w:val="24"/>
          <w:szCs w:val="24"/>
          <w:lang w:val="nb"/>
        </w:rPr>
        <w:t>samme linje</w:t>
      </w:r>
      <w:r>
        <w:rPr>
          <w:sz w:val="24"/>
          <w:szCs w:val="24"/>
          <w:lang w:val="nb"/>
        </w:rPr>
        <w:t>.</w:t>
      </w:r>
    </w:p>
    <w:p w14:paraId="1676ABAD" w14:textId="62F57256" w:rsidR="00885695" w:rsidRPr="00C41563" w:rsidRDefault="005B32A3" w:rsidP="00885695">
      <w:pPr>
        <w:autoSpaceDE w:val="0"/>
        <w:autoSpaceDN w:val="0"/>
        <w:adjustRightInd w:val="0"/>
        <w:spacing w:after="0" w:line="240" w:lineRule="auto"/>
        <w:rPr>
          <w:i/>
          <w:iCs/>
        </w:rPr>
      </w:pPr>
      <w:r>
        <w:rPr>
          <w:b/>
          <w:bCs/>
          <w:sz w:val="24"/>
          <w:szCs w:val="24"/>
          <w:lang w:val="nb"/>
        </w:rPr>
        <w:t>29</w:t>
      </w:r>
      <w:r w:rsidR="00885695" w:rsidRPr="00435927">
        <w:rPr>
          <w:b/>
          <w:bCs/>
          <w:sz w:val="24"/>
          <w:szCs w:val="24"/>
          <w:lang w:val="nb"/>
        </w:rPr>
        <w:t>.</w:t>
      </w:r>
      <w:r w:rsidR="00885695">
        <w:rPr>
          <w:sz w:val="24"/>
          <w:szCs w:val="24"/>
          <w:lang w:val="nb"/>
        </w:rPr>
        <w:t xml:space="preserve"> </w:t>
      </w:r>
      <w:r w:rsidR="00885695" w:rsidRPr="00435927">
        <w:rPr>
          <w:sz w:val="24"/>
          <w:szCs w:val="24"/>
          <w:lang w:val="nb"/>
        </w:rPr>
        <w:t>Vendinger til venstre og høyre skal være rette vinkler (90 grader).</w:t>
      </w:r>
      <w:r w:rsidR="00885695">
        <w:rPr>
          <w:sz w:val="24"/>
          <w:szCs w:val="24"/>
          <w:lang w:val="nb"/>
        </w:rPr>
        <w:t xml:space="preserve"> </w:t>
      </w:r>
      <w:r w:rsidR="00885695" w:rsidRPr="00435927">
        <w:rPr>
          <w:sz w:val="24"/>
          <w:szCs w:val="24"/>
          <w:lang w:val="nb"/>
        </w:rPr>
        <w:t>Føreren skal ikke snu hodet, vri skuldrene eller bruke noe annet kroppsspråk eller gi signaler med føttene.</w:t>
      </w:r>
    </w:p>
    <w:p w14:paraId="61A4CB76" w14:textId="3F0CB7A0" w:rsidR="00885695" w:rsidRDefault="00885695" w:rsidP="00885695">
      <w:pPr>
        <w:autoSpaceDE w:val="0"/>
        <w:autoSpaceDN w:val="0"/>
        <w:adjustRightInd w:val="0"/>
        <w:spacing w:after="0" w:line="240" w:lineRule="auto"/>
        <w:rPr>
          <w:sz w:val="24"/>
          <w:szCs w:val="24"/>
          <w:lang w:val="nb"/>
        </w:rPr>
      </w:pPr>
      <w:r w:rsidRPr="00761732">
        <w:rPr>
          <w:b/>
          <w:bCs/>
          <w:sz w:val="24"/>
          <w:szCs w:val="24"/>
          <w:lang w:val="nb"/>
        </w:rPr>
        <w:t>3</w:t>
      </w:r>
      <w:r w:rsidR="005B32A3">
        <w:rPr>
          <w:b/>
          <w:bCs/>
          <w:sz w:val="24"/>
          <w:szCs w:val="24"/>
          <w:lang w:val="nb"/>
        </w:rPr>
        <w:t>0</w:t>
      </w:r>
      <w:r>
        <w:rPr>
          <w:sz w:val="24"/>
          <w:szCs w:val="24"/>
          <w:lang w:val="nb"/>
        </w:rPr>
        <w:t xml:space="preserve">. </w:t>
      </w:r>
      <w:r w:rsidRPr="00435927">
        <w:rPr>
          <w:sz w:val="24"/>
          <w:szCs w:val="24"/>
          <w:lang w:val="nb"/>
        </w:rPr>
        <w:t>«Fot-kommando» kan gis ved hver start, ved forandring av gangart, ved stegforflytninger og vendinger på stedet</w:t>
      </w:r>
      <w:r>
        <w:rPr>
          <w:sz w:val="24"/>
          <w:szCs w:val="24"/>
          <w:lang w:val="nb"/>
        </w:rPr>
        <w:t xml:space="preserve"> og helt om holdt.</w:t>
      </w:r>
    </w:p>
    <w:p w14:paraId="0A1E4FE1" w14:textId="5954C9EC" w:rsidR="00885695" w:rsidRPr="00E242AF" w:rsidRDefault="00885695" w:rsidP="00885695">
      <w:pPr>
        <w:autoSpaceDE w:val="0"/>
        <w:autoSpaceDN w:val="0"/>
        <w:adjustRightInd w:val="0"/>
        <w:spacing w:after="0" w:line="240" w:lineRule="auto"/>
        <w:rPr>
          <w:sz w:val="24"/>
          <w:szCs w:val="24"/>
          <w:lang w:val="nb"/>
        </w:rPr>
      </w:pPr>
      <w:r w:rsidRPr="00761732">
        <w:rPr>
          <w:b/>
          <w:bCs/>
          <w:sz w:val="24"/>
          <w:szCs w:val="24"/>
          <w:lang w:val="nb"/>
        </w:rPr>
        <w:t>3</w:t>
      </w:r>
      <w:r w:rsidR="005B32A3">
        <w:rPr>
          <w:b/>
          <w:bCs/>
          <w:sz w:val="24"/>
          <w:szCs w:val="24"/>
          <w:lang w:val="nb"/>
        </w:rPr>
        <w:t>1</w:t>
      </w:r>
      <w:r>
        <w:rPr>
          <w:sz w:val="24"/>
          <w:szCs w:val="24"/>
          <w:lang w:val="nb"/>
        </w:rPr>
        <w:t xml:space="preserve">. </w:t>
      </w:r>
      <w:r w:rsidRPr="00E242AF">
        <w:rPr>
          <w:sz w:val="24"/>
          <w:szCs w:val="24"/>
          <w:lang w:val="nb"/>
        </w:rPr>
        <w:t>Når fører stopper, skal hunden raskt innta utgangsstilling uten kommando</w:t>
      </w:r>
      <w:r>
        <w:rPr>
          <w:sz w:val="24"/>
          <w:szCs w:val="24"/>
          <w:lang w:val="nb"/>
        </w:rPr>
        <w:t>.</w:t>
      </w:r>
    </w:p>
    <w:p w14:paraId="47EB0E54" w14:textId="58BBCE92" w:rsidR="00885695" w:rsidRPr="00A25B4C" w:rsidRDefault="00885695" w:rsidP="00885695">
      <w:pPr>
        <w:autoSpaceDE w:val="0"/>
        <w:autoSpaceDN w:val="0"/>
        <w:adjustRightInd w:val="0"/>
        <w:spacing w:after="0" w:line="240" w:lineRule="auto"/>
      </w:pPr>
      <w:r w:rsidRPr="00761732">
        <w:rPr>
          <w:b/>
          <w:bCs/>
          <w:sz w:val="24"/>
          <w:szCs w:val="24"/>
          <w:lang w:val="nb"/>
        </w:rPr>
        <w:t>3</w:t>
      </w:r>
      <w:r w:rsidR="005B32A3">
        <w:rPr>
          <w:b/>
          <w:bCs/>
          <w:sz w:val="24"/>
          <w:szCs w:val="24"/>
          <w:lang w:val="nb"/>
        </w:rPr>
        <w:t>2</w:t>
      </w:r>
      <w:r>
        <w:rPr>
          <w:sz w:val="24"/>
          <w:szCs w:val="24"/>
          <w:lang w:val="nb"/>
        </w:rPr>
        <w:t>. Baklengsgange i lengre avstander i klasse 2 og 3 skal starte fra utganstilling, og ende i utgangstilling.</w:t>
      </w:r>
    </w:p>
    <w:p w14:paraId="1F919112" w14:textId="77777777" w:rsidR="00885695" w:rsidRDefault="00885695" w:rsidP="00885695">
      <w:pPr>
        <w:autoSpaceDE w:val="0"/>
        <w:autoSpaceDN w:val="0"/>
        <w:adjustRightInd w:val="0"/>
        <w:spacing w:after="0" w:line="240" w:lineRule="auto"/>
      </w:pPr>
    </w:p>
    <w:p w14:paraId="2E77303D" w14:textId="77777777" w:rsidR="00885695" w:rsidRDefault="00885695" w:rsidP="00885695">
      <w:pPr>
        <w:autoSpaceDE w:val="0"/>
        <w:autoSpaceDN w:val="0"/>
        <w:adjustRightInd w:val="0"/>
        <w:spacing w:after="0" w:line="240" w:lineRule="auto"/>
        <w:rPr>
          <w:b/>
          <w:bCs/>
          <w:sz w:val="28"/>
          <w:szCs w:val="28"/>
          <w:lang w:val="nb"/>
        </w:rPr>
      </w:pPr>
      <w:r w:rsidRPr="009B5D8D">
        <w:rPr>
          <w:b/>
          <w:bCs/>
          <w:sz w:val="28"/>
          <w:szCs w:val="28"/>
          <w:lang w:val="nb"/>
        </w:rPr>
        <w:t>Kommando og hånd</w:t>
      </w:r>
      <w:r>
        <w:rPr>
          <w:b/>
          <w:bCs/>
          <w:sz w:val="28"/>
          <w:szCs w:val="28"/>
          <w:lang w:val="nb"/>
        </w:rPr>
        <w:t>-tegn</w:t>
      </w:r>
      <w:r w:rsidRPr="009B5D8D">
        <w:rPr>
          <w:b/>
          <w:bCs/>
          <w:sz w:val="28"/>
          <w:szCs w:val="28"/>
          <w:lang w:val="nb"/>
        </w:rPr>
        <w:t>:</w:t>
      </w:r>
    </w:p>
    <w:p w14:paraId="2D825FB0" w14:textId="24A7C5C1" w:rsidR="00885695" w:rsidRPr="00E242AF" w:rsidRDefault="00885695" w:rsidP="00885695">
      <w:pPr>
        <w:autoSpaceDE w:val="0"/>
        <w:autoSpaceDN w:val="0"/>
        <w:adjustRightInd w:val="0"/>
        <w:spacing w:after="0" w:line="240" w:lineRule="auto"/>
        <w:rPr>
          <w:sz w:val="24"/>
          <w:szCs w:val="24"/>
          <w:lang w:val="nb"/>
        </w:rPr>
      </w:pPr>
      <w:r w:rsidRPr="00761732">
        <w:rPr>
          <w:b/>
          <w:bCs/>
          <w:sz w:val="24"/>
          <w:szCs w:val="24"/>
          <w:lang w:val="nb"/>
        </w:rPr>
        <w:t>3</w:t>
      </w:r>
      <w:r w:rsidR="005B32A3">
        <w:rPr>
          <w:b/>
          <w:bCs/>
          <w:sz w:val="24"/>
          <w:szCs w:val="24"/>
          <w:lang w:val="nb"/>
        </w:rPr>
        <w:t>3</w:t>
      </w:r>
      <w:r>
        <w:rPr>
          <w:sz w:val="24"/>
          <w:szCs w:val="24"/>
          <w:lang w:val="nb"/>
        </w:rPr>
        <w:t xml:space="preserve">. </w:t>
      </w:r>
      <w:r w:rsidRPr="00E242AF">
        <w:rPr>
          <w:sz w:val="24"/>
          <w:szCs w:val="24"/>
          <w:lang w:val="nb"/>
        </w:rPr>
        <w:t>Kommandoordene i disse retningslinjene er anbefalinger. Andre tilsvarende korte ord</w:t>
      </w:r>
    </w:p>
    <w:p w14:paraId="7D9DC05F" w14:textId="77777777" w:rsidR="00885695" w:rsidRPr="00A25B4C" w:rsidRDefault="00885695" w:rsidP="00885695">
      <w:pPr>
        <w:autoSpaceDE w:val="0"/>
        <w:autoSpaceDN w:val="0"/>
        <w:adjustRightInd w:val="0"/>
        <w:spacing w:after="0" w:line="240" w:lineRule="auto"/>
      </w:pPr>
      <w:r w:rsidRPr="00E242AF">
        <w:rPr>
          <w:sz w:val="24"/>
          <w:szCs w:val="24"/>
          <w:lang w:val="nb"/>
        </w:rPr>
        <w:t>er akseptert som kommandoer.</w:t>
      </w:r>
    </w:p>
    <w:p w14:paraId="27E9E9C2" w14:textId="49D276D1" w:rsidR="00885695" w:rsidRPr="00E242AF" w:rsidRDefault="00885695" w:rsidP="00885695">
      <w:pPr>
        <w:autoSpaceDE w:val="0"/>
        <w:autoSpaceDN w:val="0"/>
        <w:adjustRightInd w:val="0"/>
        <w:spacing w:after="0" w:line="240" w:lineRule="auto"/>
        <w:rPr>
          <w:sz w:val="24"/>
          <w:szCs w:val="24"/>
          <w:lang w:val="nb"/>
        </w:rPr>
      </w:pPr>
      <w:r w:rsidRPr="00E242AF">
        <w:rPr>
          <w:b/>
          <w:bCs/>
          <w:sz w:val="24"/>
          <w:szCs w:val="24"/>
          <w:lang w:val="nb"/>
        </w:rPr>
        <w:t>3</w:t>
      </w:r>
      <w:r w:rsidR="005B32A3">
        <w:rPr>
          <w:b/>
          <w:bCs/>
          <w:sz w:val="24"/>
          <w:szCs w:val="24"/>
          <w:lang w:val="nb"/>
        </w:rPr>
        <w:t>4</w:t>
      </w:r>
      <w:r w:rsidRPr="00E242AF">
        <w:rPr>
          <w:b/>
          <w:bCs/>
          <w:sz w:val="24"/>
          <w:szCs w:val="24"/>
          <w:lang w:val="nb"/>
        </w:rPr>
        <w:t>.</w:t>
      </w:r>
      <w:r>
        <w:rPr>
          <w:sz w:val="24"/>
          <w:szCs w:val="24"/>
          <w:lang w:val="nb"/>
        </w:rPr>
        <w:t xml:space="preserve"> </w:t>
      </w:r>
      <w:r w:rsidRPr="00E242AF">
        <w:rPr>
          <w:sz w:val="24"/>
          <w:szCs w:val="24"/>
          <w:lang w:val="nb"/>
        </w:rPr>
        <w:t>Kommando for utgangsstilling kan gis ved hver start, og «bli-kommando» kan gis i</w:t>
      </w:r>
      <w:r>
        <w:rPr>
          <w:sz w:val="24"/>
          <w:szCs w:val="24"/>
          <w:lang w:val="nb"/>
        </w:rPr>
        <w:t xml:space="preserve"> </w:t>
      </w:r>
      <w:r w:rsidRPr="00E242AF">
        <w:rPr>
          <w:sz w:val="24"/>
          <w:szCs w:val="24"/>
          <w:lang w:val="nb"/>
        </w:rPr>
        <w:t>øvelser der fører forlater hunden eller vender seg bort fra hunden</w:t>
      </w:r>
      <w:r>
        <w:rPr>
          <w:sz w:val="24"/>
          <w:szCs w:val="24"/>
          <w:lang w:val="nb"/>
        </w:rPr>
        <w:t>.</w:t>
      </w:r>
    </w:p>
    <w:p w14:paraId="53B98B05" w14:textId="681D0B15" w:rsidR="00885695" w:rsidRPr="00E242AF" w:rsidRDefault="00885695" w:rsidP="00885695">
      <w:pPr>
        <w:autoSpaceDE w:val="0"/>
        <w:autoSpaceDN w:val="0"/>
        <w:adjustRightInd w:val="0"/>
        <w:spacing w:after="0" w:line="240" w:lineRule="auto"/>
        <w:rPr>
          <w:sz w:val="24"/>
          <w:szCs w:val="24"/>
          <w:lang w:val="nb"/>
        </w:rPr>
      </w:pPr>
      <w:r w:rsidRPr="00761732">
        <w:rPr>
          <w:b/>
          <w:bCs/>
          <w:sz w:val="24"/>
          <w:szCs w:val="24"/>
          <w:lang w:val="nb"/>
        </w:rPr>
        <w:t>3</w:t>
      </w:r>
      <w:bookmarkStart w:id="228" w:name="_Hlk57824182"/>
      <w:r w:rsidR="005B32A3">
        <w:rPr>
          <w:b/>
          <w:bCs/>
          <w:sz w:val="24"/>
          <w:szCs w:val="24"/>
          <w:lang w:val="nb"/>
        </w:rPr>
        <w:t>5</w:t>
      </w:r>
      <w:r>
        <w:rPr>
          <w:sz w:val="24"/>
          <w:szCs w:val="24"/>
          <w:lang w:val="nb"/>
        </w:rPr>
        <w:t>. V</w:t>
      </w:r>
      <w:r w:rsidRPr="00E242AF">
        <w:rPr>
          <w:sz w:val="24"/>
          <w:szCs w:val="24"/>
          <w:lang w:val="nb"/>
        </w:rPr>
        <w:t xml:space="preserve">erbale </w:t>
      </w:r>
      <w:r>
        <w:rPr>
          <w:sz w:val="24"/>
          <w:szCs w:val="24"/>
          <w:lang w:val="nb"/>
        </w:rPr>
        <w:t>k</w:t>
      </w:r>
      <w:r w:rsidRPr="00E242AF">
        <w:rPr>
          <w:sz w:val="24"/>
          <w:szCs w:val="24"/>
          <w:lang w:val="nb"/>
        </w:rPr>
        <w:t xml:space="preserve">ommandoer </w:t>
      </w:r>
      <w:r>
        <w:rPr>
          <w:sz w:val="24"/>
          <w:szCs w:val="24"/>
          <w:lang w:val="nb"/>
        </w:rPr>
        <w:t xml:space="preserve">må brukes i alle øvelser, og de må være forskjellige. Dommeren må ha mulighet til klart å høre kommandoene gitt til hunden. </w:t>
      </w:r>
      <w:bookmarkEnd w:id="228"/>
      <w:r>
        <w:rPr>
          <w:sz w:val="24"/>
          <w:szCs w:val="24"/>
          <w:lang w:val="nb"/>
        </w:rPr>
        <w:t>Overdrevent volum er imidlertid ikke bra og skal gi trekk i poeng. I noen tilfeller kan håndtegn gis i tillegg til en verbal kommando. Om så er vil dette stå i øvelsesteksten. Når håndtegn brukes, skal tegnene være korte, dvs. Ikke lengre enn en verbal kommndo, og annet kroppsspråk skal ikke brukes. En eller to hender kan brukes som hånd-tegn.</w:t>
      </w:r>
    </w:p>
    <w:p w14:paraId="10172CF7" w14:textId="38302B2D" w:rsidR="00885695" w:rsidRDefault="00885695" w:rsidP="00885695">
      <w:pPr>
        <w:autoSpaceDE w:val="0"/>
        <w:autoSpaceDN w:val="0"/>
        <w:adjustRightInd w:val="0"/>
        <w:spacing w:after="0" w:line="240" w:lineRule="auto"/>
        <w:rPr>
          <w:sz w:val="24"/>
          <w:szCs w:val="24"/>
          <w:lang w:val="nb"/>
        </w:rPr>
      </w:pPr>
      <w:r w:rsidRPr="00C800C4">
        <w:rPr>
          <w:b/>
          <w:bCs/>
          <w:sz w:val="24"/>
          <w:szCs w:val="24"/>
          <w:lang w:val="nb"/>
        </w:rPr>
        <w:t>3</w:t>
      </w:r>
      <w:r w:rsidR="005B32A3">
        <w:rPr>
          <w:b/>
          <w:bCs/>
          <w:sz w:val="24"/>
          <w:szCs w:val="24"/>
          <w:lang w:val="nb"/>
        </w:rPr>
        <w:t>6</w:t>
      </w:r>
      <w:r>
        <w:rPr>
          <w:sz w:val="24"/>
          <w:szCs w:val="24"/>
          <w:lang w:val="nb"/>
        </w:rPr>
        <w:t xml:space="preserve">. </w:t>
      </w:r>
      <w:r w:rsidRPr="00E242AF">
        <w:rPr>
          <w:sz w:val="24"/>
          <w:szCs w:val="24"/>
          <w:lang w:val="nb"/>
        </w:rPr>
        <w:t>Med konseptet «kroppsspråk» menes bevegelser av kroppen (ikke nødvendigvis å ta</w:t>
      </w:r>
      <w:r>
        <w:rPr>
          <w:sz w:val="24"/>
          <w:szCs w:val="24"/>
          <w:lang w:val="nb"/>
        </w:rPr>
        <w:t xml:space="preserve"> </w:t>
      </w:r>
      <w:r w:rsidRPr="00E242AF">
        <w:rPr>
          <w:sz w:val="24"/>
          <w:szCs w:val="24"/>
          <w:lang w:val="nb"/>
        </w:rPr>
        <w:t>skritt), men å vri/snu kroppen, hode eller skuldre og markeringer med føttene. Bruk av</w:t>
      </w:r>
      <w:r>
        <w:rPr>
          <w:sz w:val="24"/>
          <w:szCs w:val="24"/>
          <w:lang w:val="nb"/>
        </w:rPr>
        <w:t xml:space="preserve"> </w:t>
      </w:r>
      <w:r w:rsidRPr="00E242AF">
        <w:rPr>
          <w:sz w:val="24"/>
          <w:szCs w:val="24"/>
          <w:lang w:val="nb"/>
        </w:rPr>
        <w:t>kroppsspråk senker karakteren, hvor mye avhenger av graden av kroppsspråk og</w:t>
      </w:r>
      <w:r>
        <w:rPr>
          <w:sz w:val="24"/>
          <w:szCs w:val="24"/>
          <w:lang w:val="nb"/>
        </w:rPr>
        <w:t xml:space="preserve"> </w:t>
      </w:r>
      <w:r w:rsidRPr="00E242AF">
        <w:rPr>
          <w:sz w:val="24"/>
          <w:szCs w:val="24"/>
          <w:lang w:val="nb"/>
        </w:rPr>
        <w:t>situasjonen.</w:t>
      </w:r>
    </w:p>
    <w:p w14:paraId="6424B3A7" w14:textId="1A8712CE" w:rsidR="00885695" w:rsidRPr="00802F4F" w:rsidRDefault="00885695" w:rsidP="00885695">
      <w:pPr>
        <w:autoSpaceDE w:val="0"/>
        <w:autoSpaceDN w:val="0"/>
        <w:adjustRightInd w:val="0"/>
        <w:spacing w:after="0" w:line="240" w:lineRule="auto"/>
        <w:rPr>
          <w:sz w:val="24"/>
          <w:szCs w:val="24"/>
          <w:lang w:val="nb"/>
        </w:rPr>
      </w:pPr>
      <w:r w:rsidRPr="00C800C4">
        <w:rPr>
          <w:b/>
          <w:bCs/>
          <w:sz w:val="24"/>
          <w:szCs w:val="24"/>
          <w:lang w:val="nb"/>
        </w:rPr>
        <w:lastRenderedPageBreak/>
        <w:t>3</w:t>
      </w:r>
      <w:r w:rsidR="005B32A3">
        <w:rPr>
          <w:b/>
          <w:bCs/>
          <w:sz w:val="24"/>
          <w:szCs w:val="24"/>
          <w:lang w:val="nb"/>
        </w:rPr>
        <w:t>7</w:t>
      </w:r>
      <w:r>
        <w:rPr>
          <w:sz w:val="24"/>
          <w:szCs w:val="24"/>
          <w:lang w:val="nb"/>
        </w:rPr>
        <w:t>.</w:t>
      </w:r>
      <w:r w:rsidRPr="00A24825">
        <w:t xml:space="preserve"> </w:t>
      </w:r>
      <w:r w:rsidRPr="00802F4F">
        <w:rPr>
          <w:sz w:val="24"/>
          <w:szCs w:val="24"/>
          <w:lang w:val="nb"/>
        </w:rPr>
        <w:t>En fører som tar steg under kommandering i en øvelse, hvor fører skal stå i ro,</w:t>
      </w:r>
      <w:r>
        <w:rPr>
          <w:sz w:val="24"/>
          <w:szCs w:val="24"/>
          <w:lang w:val="nb"/>
        </w:rPr>
        <w:t xml:space="preserve"> </w:t>
      </w:r>
      <w:r w:rsidRPr="00802F4F">
        <w:rPr>
          <w:sz w:val="24"/>
          <w:szCs w:val="24"/>
          <w:lang w:val="nb"/>
        </w:rPr>
        <w:t>underkjennes i øvelsen. Øvelsen underkjennes dersom fører, under f. Eks</w:t>
      </w:r>
      <w:r>
        <w:rPr>
          <w:sz w:val="24"/>
          <w:szCs w:val="24"/>
          <w:lang w:val="nb"/>
        </w:rPr>
        <w:t xml:space="preserve"> </w:t>
      </w:r>
      <w:r w:rsidRPr="00802F4F">
        <w:rPr>
          <w:sz w:val="24"/>
          <w:szCs w:val="24"/>
          <w:lang w:val="nb"/>
        </w:rPr>
        <w:t>dirigering, tar skritt bort fra startpunktet.</w:t>
      </w:r>
    </w:p>
    <w:p w14:paraId="6F0D0926" w14:textId="588FDA89" w:rsidR="00885695" w:rsidRPr="00802F4F" w:rsidRDefault="00885695" w:rsidP="00885695">
      <w:pPr>
        <w:autoSpaceDE w:val="0"/>
        <w:autoSpaceDN w:val="0"/>
        <w:adjustRightInd w:val="0"/>
        <w:spacing w:after="0" w:line="240" w:lineRule="auto"/>
        <w:rPr>
          <w:sz w:val="24"/>
          <w:szCs w:val="24"/>
          <w:lang w:val="nb"/>
        </w:rPr>
      </w:pPr>
      <w:r w:rsidRPr="00C800C4">
        <w:rPr>
          <w:b/>
          <w:bCs/>
          <w:sz w:val="24"/>
          <w:szCs w:val="24"/>
          <w:lang w:val="nb"/>
        </w:rPr>
        <w:t>3</w:t>
      </w:r>
      <w:r w:rsidR="005B32A3">
        <w:rPr>
          <w:b/>
          <w:bCs/>
          <w:sz w:val="24"/>
          <w:szCs w:val="24"/>
          <w:lang w:val="nb"/>
        </w:rPr>
        <w:t>8</w:t>
      </w:r>
      <w:r>
        <w:rPr>
          <w:sz w:val="24"/>
          <w:szCs w:val="24"/>
          <w:lang w:val="nb"/>
        </w:rPr>
        <w:t xml:space="preserve">. </w:t>
      </w:r>
      <w:r w:rsidRPr="00802F4F">
        <w:rPr>
          <w:sz w:val="24"/>
          <w:szCs w:val="24"/>
          <w:lang w:val="nb"/>
        </w:rPr>
        <w:t>Hånd-tegn er aldri tillatt dersom hunden er ved siden av fører i «fot-posisjon».</w:t>
      </w:r>
      <w:r>
        <w:rPr>
          <w:sz w:val="24"/>
          <w:szCs w:val="24"/>
          <w:lang w:val="nb"/>
        </w:rPr>
        <w:t xml:space="preserve"> </w:t>
      </w:r>
      <w:r w:rsidRPr="00802F4F">
        <w:rPr>
          <w:sz w:val="24"/>
          <w:szCs w:val="24"/>
          <w:lang w:val="nb"/>
        </w:rPr>
        <w:t>Dette vil medføre en senkning på 2 - 4 karakterer, avhengig av tegnets styrke,</w:t>
      </w:r>
      <w:r>
        <w:rPr>
          <w:sz w:val="24"/>
          <w:szCs w:val="24"/>
          <w:lang w:val="nb"/>
        </w:rPr>
        <w:t xml:space="preserve"> </w:t>
      </w:r>
      <w:r w:rsidRPr="00802F4F">
        <w:rPr>
          <w:sz w:val="24"/>
          <w:szCs w:val="24"/>
          <w:lang w:val="nb"/>
        </w:rPr>
        <w:t>situasjonen og varigheten. Om kroppsspråk brukes i tillegg senkes karakteren enda</w:t>
      </w:r>
      <w:r w:rsidR="005B32A3">
        <w:rPr>
          <w:sz w:val="24"/>
          <w:szCs w:val="24"/>
          <w:lang w:val="nb"/>
        </w:rPr>
        <w:t xml:space="preserve"> </w:t>
      </w:r>
      <w:r w:rsidRPr="00802F4F">
        <w:rPr>
          <w:sz w:val="24"/>
          <w:szCs w:val="24"/>
          <w:lang w:val="nb"/>
        </w:rPr>
        <w:t>mer.</w:t>
      </w:r>
    </w:p>
    <w:p w14:paraId="6224DDD4" w14:textId="19973318" w:rsidR="00885695" w:rsidRPr="00A24825" w:rsidRDefault="005B32A3" w:rsidP="00885695">
      <w:pPr>
        <w:autoSpaceDE w:val="0"/>
        <w:autoSpaceDN w:val="0"/>
        <w:adjustRightInd w:val="0"/>
        <w:spacing w:after="0" w:line="240" w:lineRule="auto"/>
        <w:rPr>
          <w:sz w:val="24"/>
          <w:szCs w:val="24"/>
          <w:lang w:val="nb"/>
        </w:rPr>
      </w:pPr>
      <w:r>
        <w:rPr>
          <w:b/>
          <w:bCs/>
          <w:sz w:val="24"/>
          <w:szCs w:val="24"/>
          <w:lang w:val="nb"/>
        </w:rPr>
        <w:t>39</w:t>
      </w:r>
      <w:r w:rsidR="00885695">
        <w:rPr>
          <w:sz w:val="24"/>
          <w:szCs w:val="24"/>
          <w:lang w:val="nb"/>
        </w:rPr>
        <w:t xml:space="preserve">. </w:t>
      </w:r>
      <w:r w:rsidR="00885695" w:rsidRPr="00A24825">
        <w:rPr>
          <w:sz w:val="24"/>
          <w:szCs w:val="24"/>
          <w:lang w:val="nb"/>
        </w:rPr>
        <w:t>I øvelser der hunden blir dirigert eller behøver å re-dirigeres, er det tillatt med</w:t>
      </w:r>
    </w:p>
    <w:p w14:paraId="3B5F04ED" w14:textId="77777777" w:rsidR="00885695" w:rsidRPr="00A24825" w:rsidRDefault="00885695" w:rsidP="00885695">
      <w:pPr>
        <w:autoSpaceDE w:val="0"/>
        <w:autoSpaceDN w:val="0"/>
        <w:adjustRightInd w:val="0"/>
        <w:spacing w:after="0" w:line="240" w:lineRule="auto"/>
        <w:rPr>
          <w:sz w:val="24"/>
          <w:szCs w:val="24"/>
          <w:lang w:val="nb"/>
        </w:rPr>
      </w:pPr>
      <w:r w:rsidRPr="00A24825">
        <w:rPr>
          <w:sz w:val="24"/>
          <w:szCs w:val="24"/>
          <w:lang w:val="nb"/>
        </w:rPr>
        <w:t xml:space="preserve">hånd-tegn samtidig med </w:t>
      </w:r>
      <w:r>
        <w:rPr>
          <w:sz w:val="24"/>
          <w:szCs w:val="24"/>
          <w:lang w:val="nb"/>
        </w:rPr>
        <w:t xml:space="preserve">verbal </w:t>
      </w:r>
      <w:r w:rsidRPr="00A24825">
        <w:rPr>
          <w:sz w:val="24"/>
          <w:szCs w:val="24"/>
          <w:lang w:val="nb"/>
        </w:rPr>
        <w:t>kommando når hunden er på avstand fra fører.</w:t>
      </w:r>
      <w:r>
        <w:rPr>
          <w:sz w:val="24"/>
          <w:szCs w:val="24"/>
          <w:lang w:val="nb"/>
        </w:rPr>
        <w:t xml:space="preserve"> Eksempelvis: rundt kjeglen, dirigerer inn i en sirkel og inn i en firkant og dirigere for å hente riktig apport. </w:t>
      </w:r>
      <w:r w:rsidRPr="00A24825">
        <w:rPr>
          <w:sz w:val="24"/>
          <w:szCs w:val="24"/>
          <w:lang w:val="nb"/>
        </w:rPr>
        <w:t>Karakteren skal her ikke senkes for bruk av hånd-tegn sammen med verbal</w:t>
      </w:r>
      <w:r>
        <w:rPr>
          <w:sz w:val="24"/>
          <w:szCs w:val="24"/>
          <w:lang w:val="nb"/>
        </w:rPr>
        <w:t xml:space="preserve"> </w:t>
      </w:r>
      <w:r w:rsidRPr="00A24825">
        <w:rPr>
          <w:sz w:val="24"/>
          <w:szCs w:val="24"/>
          <w:lang w:val="nb"/>
        </w:rPr>
        <w:t>kommando, bare dersom det brukes ekstra kommando.</w:t>
      </w:r>
    </w:p>
    <w:p w14:paraId="474CDC0D" w14:textId="77777777" w:rsidR="00885695" w:rsidRDefault="00885695" w:rsidP="00885695">
      <w:pPr>
        <w:autoSpaceDE w:val="0"/>
        <w:autoSpaceDN w:val="0"/>
        <w:adjustRightInd w:val="0"/>
        <w:spacing w:after="0" w:line="240" w:lineRule="auto"/>
      </w:pPr>
    </w:p>
    <w:p w14:paraId="6AA2C466" w14:textId="336C0D15" w:rsidR="00885695" w:rsidRPr="00744AD0" w:rsidRDefault="00885695" w:rsidP="00885695">
      <w:pPr>
        <w:rPr>
          <w:sz w:val="24"/>
          <w:szCs w:val="24"/>
          <w:lang w:val="nb"/>
        </w:rPr>
      </w:pPr>
      <w:r w:rsidRPr="00B15F23">
        <w:rPr>
          <w:b/>
          <w:bCs/>
          <w:sz w:val="28"/>
          <w:szCs w:val="28"/>
          <w:lang w:val="nb"/>
        </w:rPr>
        <w:t>In</w:t>
      </w:r>
      <w:r>
        <w:rPr>
          <w:b/>
          <w:bCs/>
          <w:sz w:val="28"/>
          <w:szCs w:val="28"/>
          <w:lang w:val="nb"/>
        </w:rPr>
        <w:t>n</w:t>
      </w:r>
      <w:r w:rsidRPr="00B15F23">
        <w:rPr>
          <w:b/>
          <w:bCs/>
          <w:sz w:val="28"/>
          <w:szCs w:val="28"/>
          <w:lang w:val="nb"/>
        </w:rPr>
        <w:t>kalling og apport</w:t>
      </w:r>
      <w:r>
        <w:rPr>
          <w:b/>
          <w:bCs/>
          <w:sz w:val="28"/>
          <w:szCs w:val="28"/>
          <w:lang w:val="nb"/>
        </w:rPr>
        <w:t>erings</w:t>
      </w:r>
      <w:r w:rsidRPr="00B15F23">
        <w:rPr>
          <w:b/>
          <w:bCs/>
          <w:sz w:val="28"/>
          <w:szCs w:val="28"/>
          <w:lang w:val="nb"/>
        </w:rPr>
        <w:t>øvelser:</w:t>
      </w:r>
      <w:r>
        <w:rPr>
          <w:b/>
          <w:bCs/>
          <w:sz w:val="28"/>
          <w:szCs w:val="28"/>
          <w:lang w:val="nb"/>
        </w:rPr>
        <w:br/>
      </w:r>
      <w:r w:rsidRPr="00C800C4">
        <w:rPr>
          <w:b/>
          <w:bCs/>
          <w:sz w:val="24"/>
          <w:szCs w:val="24"/>
          <w:lang w:val="nb"/>
        </w:rPr>
        <w:t>4</w:t>
      </w:r>
      <w:r w:rsidR="005B32A3">
        <w:rPr>
          <w:b/>
          <w:bCs/>
          <w:sz w:val="24"/>
          <w:szCs w:val="24"/>
          <w:lang w:val="nb"/>
        </w:rPr>
        <w:t>0</w:t>
      </w:r>
      <w:r>
        <w:rPr>
          <w:sz w:val="24"/>
          <w:szCs w:val="24"/>
          <w:lang w:val="nb"/>
        </w:rPr>
        <w:t xml:space="preserve">. </w:t>
      </w:r>
      <w:r w:rsidRPr="00744AD0">
        <w:rPr>
          <w:sz w:val="24"/>
          <w:szCs w:val="24"/>
          <w:lang w:val="nb"/>
        </w:rPr>
        <w:t>Hundens navn kan brukes i kombinasjon med kommando på alle innkallingsøvelser</w:t>
      </w:r>
      <w:r>
        <w:rPr>
          <w:sz w:val="24"/>
          <w:szCs w:val="24"/>
          <w:lang w:val="nb"/>
        </w:rPr>
        <w:t xml:space="preserve"> </w:t>
      </w:r>
      <w:r w:rsidRPr="00744AD0">
        <w:rPr>
          <w:sz w:val="24"/>
          <w:szCs w:val="24"/>
          <w:lang w:val="nb"/>
        </w:rPr>
        <w:t>eller innkallings- situasjoner. Navn og kommando skal uttales tett sammen, slik at</w:t>
      </w:r>
      <w:r>
        <w:rPr>
          <w:sz w:val="24"/>
          <w:szCs w:val="24"/>
          <w:lang w:val="nb"/>
        </w:rPr>
        <w:t xml:space="preserve"> </w:t>
      </w:r>
      <w:r w:rsidRPr="00744AD0">
        <w:rPr>
          <w:sz w:val="24"/>
          <w:szCs w:val="24"/>
          <w:lang w:val="nb"/>
        </w:rPr>
        <w:t>det høres ut</w:t>
      </w:r>
      <w:r>
        <w:rPr>
          <w:sz w:val="24"/>
          <w:szCs w:val="24"/>
          <w:lang w:val="nb"/>
        </w:rPr>
        <w:t xml:space="preserve"> </w:t>
      </w:r>
      <w:r w:rsidRPr="00744AD0">
        <w:rPr>
          <w:sz w:val="24"/>
          <w:szCs w:val="24"/>
          <w:lang w:val="nb"/>
        </w:rPr>
        <w:t>som en kommando og ikke to. Det er også lov bare å bruke hundens</w:t>
      </w:r>
      <w:r>
        <w:rPr>
          <w:sz w:val="24"/>
          <w:szCs w:val="24"/>
          <w:lang w:val="nb"/>
        </w:rPr>
        <w:t xml:space="preserve"> </w:t>
      </w:r>
      <w:r w:rsidRPr="00744AD0">
        <w:rPr>
          <w:sz w:val="24"/>
          <w:szCs w:val="24"/>
          <w:lang w:val="nb"/>
        </w:rPr>
        <w:t>navn som</w:t>
      </w:r>
      <w:r>
        <w:rPr>
          <w:sz w:val="24"/>
          <w:szCs w:val="24"/>
          <w:lang w:val="nb"/>
        </w:rPr>
        <w:t xml:space="preserve"> </w:t>
      </w:r>
      <w:r w:rsidRPr="00744AD0">
        <w:rPr>
          <w:sz w:val="24"/>
          <w:szCs w:val="24"/>
          <w:lang w:val="nb"/>
        </w:rPr>
        <w:t>kommando.</w:t>
      </w:r>
      <w:r w:rsidR="00A0109F">
        <w:rPr>
          <w:sz w:val="24"/>
          <w:szCs w:val="24"/>
          <w:lang w:val="nb"/>
        </w:rPr>
        <w:t xml:space="preserve"> E</w:t>
      </w:r>
      <w:r w:rsidR="00A0109F" w:rsidRPr="00A0109F">
        <w:rPr>
          <w:rFonts w:eastAsia="CIDFont+F2" w:cstheme="minorHAnsi"/>
          <w:sz w:val="24"/>
          <w:szCs w:val="24"/>
        </w:rPr>
        <w:t>t samtidig hånd-tegn er tillatt</w:t>
      </w:r>
      <w:r w:rsidR="00A0109F">
        <w:rPr>
          <w:rFonts w:eastAsia="CIDFont+F2" w:cstheme="minorHAnsi"/>
          <w:sz w:val="24"/>
          <w:szCs w:val="24"/>
        </w:rPr>
        <w:t xml:space="preserve"> ved stoppmomentene</w:t>
      </w:r>
      <w:r w:rsidR="00A0109F" w:rsidRPr="00A0109F">
        <w:rPr>
          <w:rFonts w:eastAsia="CIDFont+F2" w:cstheme="minorHAnsi"/>
          <w:sz w:val="24"/>
          <w:szCs w:val="24"/>
        </w:rPr>
        <w:t>.</w:t>
      </w:r>
      <w:r>
        <w:rPr>
          <w:sz w:val="24"/>
          <w:szCs w:val="24"/>
          <w:lang w:val="nb"/>
        </w:rPr>
        <w:br/>
      </w:r>
      <w:r w:rsidRPr="00C800C4">
        <w:rPr>
          <w:b/>
          <w:bCs/>
          <w:sz w:val="24"/>
          <w:szCs w:val="24"/>
          <w:lang w:val="nb"/>
        </w:rPr>
        <w:t>4</w:t>
      </w:r>
      <w:r w:rsidR="005B32A3">
        <w:rPr>
          <w:b/>
          <w:bCs/>
          <w:sz w:val="24"/>
          <w:szCs w:val="24"/>
          <w:lang w:val="nb"/>
        </w:rPr>
        <w:t>1</w:t>
      </w:r>
      <w:r>
        <w:rPr>
          <w:sz w:val="24"/>
          <w:szCs w:val="24"/>
          <w:lang w:val="nb"/>
        </w:rPr>
        <w:t xml:space="preserve">. </w:t>
      </w:r>
      <w:r w:rsidRPr="00744AD0">
        <w:rPr>
          <w:sz w:val="24"/>
          <w:szCs w:val="24"/>
          <w:lang w:val="nb"/>
        </w:rPr>
        <w:t>I innkalling og apporteringsøvelser kan hunden enten direkte innta utgangsstilling</w:t>
      </w:r>
      <w:r>
        <w:rPr>
          <w:sz w:val="24"/>
          <w:szCs w:val="24"/>
          <w:lang w:val="nb"/>
        </w:rPr>
        <w:t xml:space="preserve"> </w:t>
      </w:r>
      <w:r w:rsidRPr="00744AD0">
        <w:rPr>
          <w:sz w:val="24"/>
          <w:szCs w:val="24"/>
          <w:lang w:val="nb"/>
        </w:rPr>
        <w:t>eller</w:t>
      </w:r>
      <w:r>
        <w:rPr>
          <w:sz w:val="24"/>
          <w:szCs w:val="24"/>
          <w:lang w:val="nb"/>
        </w:rPr>
        <w:t xml:space="preserve"> </w:t>
      </w:r>
      <w:r w:rsidRPr="00744AD0">
        <w:rPr>
          <w:sz w:val="24"/>
          <w:szCs w:val="24"/>
          <w:lang w:val="nb"/>
        </w:rPr>
        <w:t>innta sittende stilling i front av fører først. Om hunden har innkomst i front,</w:t>
      </w:r>
      <w:r>
        <w:rPr>
          <w:sz w:val="24"/>
          <w:szCs w:val="24"/>
          <w:lang w:val="nb"/>
        </w:rPr>
        <w:t xml:space="preserve"> </w:t>
      </w:r>
      <w:r w:rsidRPr="00744AD0">
        <w:rPr>
          <w:sz w:val="24"/>
          <w:szCs w:val="24"/>
          <w:lang w:val="nb"/>
        </w:rPr>
        <w:t xml:space="preserve">må hunden på fornyet kommando (etter kommando av konkurranseleder) </w:t>
      </w:r>
      <w:r>
        <w:rPr>
          <w:sz w:val="24"/>
          <w:szCs w:val="24"/>
          <w:lang w:val="nb"/>
        </w:rPr>
        <w:t xml:space="preserve">raskt </w:t>
      </w:r>
      <w:r w:rsidRPr="00744AD0">
        <w:rPr>
          <w:sz w:val="24"/>
          <w:szCs w:val="24"/>
          <w:lang w:val="nb"/>
        </w:rPr>
        <w:t>innta</w:t>
      </w:r>
      <w:r>
        <w:rPr>
          <w:sz w:val="24"/>
          <w:szCs w:val="24"/>
          <w:lang w:val="nb"/>
        </w:rPr>
        <w:t xml:space="preserve"> </w:t>
      </w:r>
      <w:r w:rsidRPr="00744AD0">
        <w:rPr>
          <w:sz w:val="24"/>
          <w:szCs w:val="24"/>
          <w:lang w:val="nb"/>
        </w:rPr>
        <w:t>utgangsstilling.</w:t>
      </w:r>
      <w:r>
        <w:rPr>
          <w:sz w:val="24"/>
          <w:szCs w:val="24"/>
          <w:lang w:val="nb"/>
        </w:rPr>
        <w:t xml:space="preserve"> </w:t>
      </w:r>
      <w:r w:rsidRPr="00744AD0">
        <w:rPr>
          <w:sz w:val="24"/>
          <w:szCs w:val="24"/>
          <w:lang w:val="nb"/>
        </w:rPr>
        <w:t>Hunden må bevege seg tett på fører. Dette gjelder også ved hopp</w:t>
      </w:r>
      <w:r>
        <w:rPr>
          <w:sz w:val="24"/>
          <w:szCs w:val="24"/>
          <w:lang w:val="nb"/>
        </w:rPr>
        <w:t xml:space="preserve"> </w:t>
      </w:r>
      <w:r w:rsidRPr="00744AD0">
        <w:rPr>
          <w:sz w:val="24"/>
          <w:szCs w:val="24"/>
          <w:lang w:val="nb"/>
        </w:rPr>
        <w:t>over hinder.</w:t>
      </w:r>
      <w:r>
        <w:rPr>
          <w:sz w:val="24"/>
          <w:szCs w:val="24"/>
          <w:lang w:val="nb"/>
        </w:rPr>
        <w:br/>
      </w:r>
      <w:r w:rsidRPr="00C800C4">
        <w:rPr>
          <w:b/>
          <w:bCs/>
          <w:sz w:val="24"/>
          <w:szCs w:val="24"/>
          <w:lang w:val="nb"/>
        </w:rPr>
        <w:t>4</w:t>
      </w:r>
      <w:r w:rsidR="005B32A3">
        <w:rPr>
          <w:b/>
          <w:bCs/>
          <w:sz w:val="24"/>
          <w:szCs w:val="24"/>
          <w:lang w:val="nb"/>
        </w:rPr>
        <w:t>2</w:t>
      </w:r>
      <w:r>
        <w:rPr>
          <w:sz w:val="24"/>
          <w:szCs w:val="24"/>
          <w:lang w:val="nb"/>
        </w:rPr>
        <w:t xml:space="preserve">. </w:t>
      </w:r>
      <w:r w:rsidRPr="00744AD0">
        <w:rPr>
          <w:sz w:val="24"/>
          <w:szCs w:val="24"/>
          <w:lang w:val="nb"/>
        </w:rPr>
        <w:t>I innkalling og apporteringsøvelsene behøver ikke dommer å vite om hvilken</w:t>
      </w:r>
      <w:r>
        <w:rPr>
          <w:sz w:val="24"/>
          <w:szCs w:val="24"/>
          <w:lang w:val="nb"/>
        </w:rPr>
        <w:t xml:space="preserve"> </w:t>
      </w:r>
      <w:r w:rsidRPr="00744AD0">
        <w:rPr>
          <w:sz w:val="24"/>
          <w:szCs w:val="24"/>
          <w:lang w:val="nb"/>
        </w:rPr>
        <w:t>avslutning fører tenker brukt. Dersom avslutningen er elegant utført kan høyeste</w:t>
      </w:r>
      <w:r>
        <w:rPr>
          <w:sz w:val="24"/>
          <w:szCs w:val="24"/>
          <w:lang w:val="nb"/>
        </w:rPr>
        <w:t xml:space="preserve"> </w:t>
      </w:r>
      <w:r w:rsidRPr="00744AD0">
        <w:rPr>
          <w:sz w:val="24"/>
          <w:szCs w:val="24"/>
          <w:lang w:val="nb"/>
        </w:rPr>
        <w:t>poengsum gis uavhengig av førers intensjon.</w:t>
      </w:r>
      <w:r>
        <w:rPr>
          <w:sz w:val="24"/>
          <w:szCs w:val="24"/>
          <w:lang w:val="nb"/>
        </w:rPr>
        <w:br/>
      </w:r>
      <w:r w:rsidRPr="00C800C4">
        <w:rPr>
          <w:b/>
          <w:bCs/>
          <w:sz w:val="24"/>
          <w:szCs w:val="24"/>
          <w:lang w:val="nb"/>
        </w:rPr>
        <w:t>4</w:t>
      </w:r>
      <w:bookmarkStart w:id="229" w:name="_Hlk57824288"/>
      <w:r w:rsidR="005B32A3">
        <w:rPr>
          <w:b/>
          <w:bCs/>
          <w:sz w:val="24"/>
          <w:szCs w:val="24"/>
          <w:lang w:val="nb"/>
        </w:rPr>
        <w:t>3</w:t>
      </w:r>
      <w:r>
        <w:rPr>
          <w:sz w:val="24"/>
          <w:szCs w:val="24"/>
          <w:lang w:val="nb"/>
        </w:rPr>
        <w:t>. Hvis en apport kastes utilsiktet til et utilfredsstillende sted (utenfor ringen eller til et sted hvor den ikke kan nås, eller for kort avstand), må den kastes igjen. Dette resulterer imidlertid i et trekk på 2 poeng. Hvis det andre kastet ikke lykkes, underkjennes øvelsen.</w:t>
      </w:r>
      <w:bookmarkEnd w:id="229"/>
      <w:r>
        <w:rPr>
          <w:sz w:val="24"/>
          <w:szCs w:val="24"/>
          <w:lang w:val="nb"/>
        </w:rPr>
        <w:br/>
      </w:r>
      <w:r w:rsidRPr="00C800C4">
        <w:rPr>
          <w:b/>
          <w:bCs/>
          <w:sz w:val="24"/>
          <w:szCs w:val="24"/>
          <w:lang w:val="nb"/>
        </w:rPr>
        <w:t>4</w:t>
      </w:r>
      <w:r w:rsidR="005B32A3">
        <w:rPr>
          <w:b/>
          <w:bCs/>
          <w:sz w:val="24"/>
          <w:szCs w:val="24"/>
          <w:lang w:val="nb"/>
        </w:rPr>
        <w:t>4</w:t>
      </w:r>
      <w:r>
        <w:rPr>
          <w:sz w:val="24"/>
          <w:szCs w:val="24"/>
          <w:lang w:val="nb"/>
        </w:rPr>
        <w:t xml:space="preserve">. </w:t>
      </w:r>
      <w:r w:rsidRPr="00744AD0">
        <w:rPr>
          <w:sz w:val="24"/>
          <w:szCs w:val="24"/>
          <w:lang w:val="nb"/>
        </w:rPr>
        <w:t>. Det er ikke tillatt at hunden «smaker» på apporteringsgjenstand før øvelsen</w:t>
      </w:r>
      <w:r>
        <w:rPr>
          <w:sz w:val="24"/>
          <w:szCs w:val="24"/>
          <w:lang w:val="nb"/>
        </w:rPr>
        <w:t>. Dersom dette skjer, kan ikke mer enn 5 poeng tildeles i klasse 1 og i klasse 2. I klasse 3 underkjennes øvelsen.</w:t>
      </w:r>
      <w:bookmarkStart w:id="230" w:name="_Hlk57824315"/>
      <w:r>
        <w:rPr>
          <w:sz w:val="24"/>
          <w:szCs w:val="24"/>
          <w:lang w:val="nb"/>
        </w:rPr>
        <w:br/>
      </w:r>
      <w:r w:rsidRPr="00C800C4">
        <w:rPr>
          <w:b/>
          <w:bCs/>
          <w:sz w:val="24"/>
          <w:szCs w:val="24"/>
          <w:lang w:val="nb"/>
        </w:rPr>
        <w:t>4</w:t>
      </w:r>
      <w:r w:rsidR="005B32A3">
        <w:rPr>
          <w:b/>
          <w:bCs/>
          <w:sz w:val="24"/>
          <w:szCs w:val="24"/>
          <w:lang w:val="nb"/>
        </w:rPr>
        <w:t>5</w:t>
      </w:r>
      <w:r>
        <w:rPr>
          <w:sz w:val="24"/>
          <w:szCs w:val="24"/>
          <w:lang w:val="nb"/>
        </w:rPr>
        <w:t xml:space="preserve">. </w:t>
      </w:r>
      <w:r w:rsidRPr="00744AD0">
        <w:rPr>
          <w:sz w:val="24"/>
          <w:szCs w:val="24"/>
          <w:lang w:val="nb"/>
        </w:rPr>
        <w:t>Fører står fritt til å velge størrelse på apportbukkene som han/hun vil bruke</w:t>
      </w:r>
      <w:r>
        <w:rPr>
          <w:sz w:val="24"/>
          <w:szCs w:val="24"/>
          <w:lang w:val="nb"/>
        </w:rPr>
        <w:t>. Dommeren kontrollerer førers apport i klasse 1.</w:t>
      </w:r>
    </w:p>
    <w:bookmarkEnd w:id="230"/>
    <w:p w14:paraId="0155698E" w14:textId="0B90E93A" w:rsidR="00885695" w:rsidRPr="00744AD0" w:rsidRDefault="00885695" w:rsidP="00885695">
      <w:pPr>
        <w:rPr>
          <w:sz w:val="24"/>
          <w:szCs w:val="24"/>
          <w:lang w:val="nb"/>
        </w:rPr>
      </w:pPr>
      <w:del w:id="231" w:author="Rune Bjerkelund" w:date="2021-05-05T09:31:00Z">
        <w:r w:rsidDel="007E4497">
          <w:rPr>
            <w:b/>
            <w:bCs/>
            <w:color w:val="000000" w:themeColor="text1"/>
            <w:sz w:val="28"/>
            <w:szCs w:val="28"/>
            <w:lang w:val="nb"/>
          </w:rPr>
          <w:delText>20</w:delText>
        </w:r>
      </w:del>
      <w:ins w:id="232" w:author="Rune Bjerkelund" w:date="2021-05-05T09:31:00Z">
        <w:r w:rsidR="007E4497">
          <w:rPr>
            <w:b/>
            <w:bCs/>
            <w:color w:val="000000" w:themeColor="text1"/>
            <w:sz w:val="28"/>
            <w:szCs w:val="28"/>
            <w:lang w:val="nb"/>
          </w:rPr>
          <w:t>18</w:t>
        </w:r>
      </w:ins>
      <w:r w:rsidRPr="00A5477B">
        <w:rPr>
          <w:b/>
          <w:bCs/>
          <w:color w:val="000000" w:themeColor="text1"/>
          <w:sz w:val="28"/>
          <w:szCs w:val="28"/>
          <w:lang w:val="nb"/>
        </w:rPr>
        <w:t>.2 Bedømme</w:t>
      </w:r>
      <w:r>
        <w:rPr>
          <w:b/>
          <w:bCs/>
          <w:color w:val="000000" w:themeColor="text1"/>
          <w:sz w:val="28"/>
          <w:szCs w:val="28"/>
          <w:lang w:val="nb"/>
        </w:rPr>
        <w:t>lse</w:t>
      </w:r>
      <w:r>
        <w:rPr>
          <w:b/>
          <w:bCs/>
          <w:color w:val="000000" w:themeColor="text1"/>
        </w:rPr>
        <w:br/>
      </w:r>
      <w:r w:rsidRPr="00C800C4">
        <w:rPr>
          <w:b/>
          <w:bCs/>
          <w:sz w:val="24"/>
          <w:szCs w:val="24"/>
          <w:lang w:val="nb"/>
        </w:rPr>
        <w:t>4</w:t>
      </w:r>
      <w:r w:rsidR="005B32A3">
        <w:rPr>
          <w:b/>
          <w:bCs/>
          <w:sz w:val="24"/>
          <w:szCs w:val="24"/>
          <w:lang w:val="nb"/>
        </w:rPr>
        <w:t>6</w:t>
      </w:r>
      <w:r>
        <w:rPr>
          <w:sz w:val="24"/>
          <w:szCs w:val="24"/>
          <w:lang w:val="nb"/>
        </w:rPr>
        <w:t xml:space="preserve">. </w:t>
      </w:r>
      <w:bookmarkStart w:id="233" w:name="_Hlk57824354"/>
      <w:r w:rsidRPr="00744AD0">
        <w:rPr>
          <w:sz w:val="24"/>
          <w:szCs w:val="24"/>
          <w:lang w:val="nb"/>
        </w:rPr>
        <w:t>Bedømmelse av en øvelse starter når fører har plassert seg på startstedet med</w:t>
      </w:r>
      <w:r>
        <w:rPr>
          <w:sz w:val="24"/>
          <w:szCs w:val="24"/>
          <w:lang w:val="nb"/>
        </w:rPr>
        <w:t xml:space="preserve"> </w:t>
      </w:r>
      <w:r w:rsidRPr="00744AD0">
        <w:rPr>
          <w:sz w:val="24"/>
          <w:szCs w:val="24"/>
          <w:lang w:val="nb"/>
        </w:rPr>
        <w:t>hunden i utgangsstilling og konkurranseleder sier «øvelsen starter». Bedømmelsen</w:t>
      </w:r>
      <w:r>
        <w:rPr>
          <w:sz w:val="24"/>
          <w:szCs w:val="24"/>
          <w:lang w:val="nb"/>
        </w:rPr>
        <w:t xml:space="preserve"> </w:t>
      </w:r>
      <w:r w:rsidRPr="00744AD0">
        <w:rPr>
          <w:sz w:val="24"/>
          <w:szCs w:val="24"/>
          <w:lang w:val="nb"/>
        </w:rPr>
        <w:t>er ferdig når konkurranseleder sier «øvelsen ferdig» eller «takk»</w:t>
      </w:r>
      <w:r>
        <w:rPr>
          <w:sz w:val="24"/>
          <w:szCs w:val="24"/>
          <w:lang w:val="nb"/>
        </w:rPr>
        <w:t>.</w:t>
      </w:r>
      <w:r>
        <w:rPr>
          <w:sz w:val="24"/>
          <w:szCs w:val="24"/>
          <w:lang w:val="nb"/>
        </w:rPr>
        <w:br/>
      </w:r>
      <w:r w:rsidRPr="00C800C4">
        <w:rPr>
          <w:b/>
          <w:bCs/>
          <w:sz w:val="24"/>
          <w:szCs w:val="24"/>
          <w:lang w:val="nb"/>
        </w:rPr>
        <w:t>4</w:t>
      </w:r>
      <w:r w:rsidR="005B32A3">
        <w:rPr>
          <w:b/>
          <w:bCs/>
          <w:sz w:val="24"/>
          <w:szCs w:val="24"/>
          <w:lang w:val="nb"/>
        </w:rPr>
        <w:t>7</w:t>
      </w:r>
      <w:r>
        <w:rPr>
          <w:sz w:val="24"/>
          <w:szCs w:val="24"/>
          <w:lang w:val="nb"/>
        </w:rPr>
        <w:t xml:space="preserve">. </w:t>
      </w:r>
      <w:r w:rsidRPr="00192C1A">
        <w:rPr>
          <w:sz w:val="24"/>
          <w:szCs w:val="24"/>
          <w:lang w:val="nb"/>
        </w:rPr>
        <w:t>Alle avvik fra et ideal skal føre til senkning av karakter: alle ekstra kommandoer,</w:t>
      </w:r>
      <w:r>
        <w:rPr>
          <w:sz w:val="24"/>
          <w:szCs w:val="24"/>
          <w:lang w:val="nb"/>
        </w:rPr>
        <w:t xml:space="preserve"> </w:t>
      </w:r>
      <w:r w:rsidRPr="00192C1A">
        <w:rPr>
          <w:sz w:val="24"/>
          <w:szCs w:val="24"/>
          <w:lang w:val="nb"/>
        </w:rPr>
        <w:t>dobbeltkommandoer, kroppsspråk, avvik på utgangsstilling, avvik fra parallelle</w:t>
      </w:r>
      <w:r>
        <w:rPr>
          <w:sz w:val="24"/>
          <w:szCs w:val="24"/>
          <w:lang w:val="nb"/>
        </w:rPr>
        <w:t xml:space="preserve"> </w:t>
      </w:r>
      <w:r w:rsidRPr="00192C1A">
        <w:rPr>
          <w:sz w:val="24"/>
          <w:szCs w:val="24"/>
          <w:lang w:val="nb"/>
        </w:rPr>
        <w:t>bevegelser etc</w:t>
      </w:r>
      <w:r>
        <w:rPr>
          <w:sz w:val="24"/>
          <w:szCs w:val="24"/>
          <w:lang w:val="nb"/>
        </w:rPr>
        <w:t xml:space="preserve">. </w:t>
      </w:r>
      <w:r w:rsidRPr="00C95C43">
        <w:rPr>
          <w:sz w:val="24"/>
          <w:szCs w:val="24"/>
          <w:lang w:val="nb"/>
        </w:rPr>
        <w:t>Kroppsspråk senker karakteren med 1-5 poeng avhengig av styrke, varighet og hyppighet. For sterkt kroppsspråk (lang varighet, klart og tydelig, hindre med hånden, trekkes 4-5 poeng. For små, men klare håndsignaler,  klar vippebevegelse av hodet trekkes 2-3 poeng. For svært kort titt på hunden, et lett nesten umerkelig håndsignal eller et lite skuldertrekk trekkes 1-2 poeng. I klasse</w:t>
      </w:r>
      <w:r>
        <w:rPr>
          <w:sz w:val="24"/>
          <w:szCs w:val="24"/>
          <w:lang w:val="nb"/>
        </w:rPr>
        <w:t xml:space="preserve"> BK og</w:t>
      </w:r>
      <w:r w:rsidRPr="00C95C43">
        <w:rPr>
          <w:sz w:val="24"/>
          <w:szCs w:val="24"/>
          <w:lang w:val="nb"/>
        </w:rPr>
        <w:t xml:space="preserve"> 1 kan grensen for kroppsspråk være litt mildere, men poeng må trekkes for avvik som f.eks. kroppsspråk.</w:t>
      </w:r>
      <w:bookmarkEnd w:id="233"/>
      <w:r>
        <w:rPr>
          <w:sz w:val="24"/>
          <w:szCs w:val="24"/>
          <w:lang w:val="nb"/>
        </w:rPr>
        <w:br/>
      </w:r>
      <w:r w:rsidRPr="00C800C4">
        <w:rPr>
          <w:b/>
          <w:bCs/>
          <w:sz w:val="24"/>
          <w:szCs w:val="24"/>
          <w:lang w:val="nb"/>
        </w:rPr>
        <w:lastRenderedPageBreak/>
        <w:t>4</w:t>
      </w:r>
      <w:r w:rsidR="005B32A3">
        <w:rPr>
          <w:b/>
          <w:bCs/>
          <w:sz w:val="24"/>
          <w:szCs w:val="24"/>
          <w:lang w:val="nb"/>
        </w:rPr>
        <w:t>8</w:t>
      </w:r>
      <w:r>
        <w:rPr>
          <w:sz w:val="24"/>
          <w:szCs w:val="24"/>
          <w:lang w:val="nb"/>
        </w:rPr>
        <w:t xml:space="preserve">. </w:t>
      </w:r>
      <w:r w:rsidRPr="00192C1A">
        <w:rPr>
          <w:sz w:val="24"/>
          <w:szCs w:val="24"/>
          <w:lang w:val="nb"/>
        </w:rPr>
        <w:t>Det er viktig at hunden er glad og villig til å adlyde kommandoer.</w:t>
      </w:r>
      <w:r>
        <w:rPr>
          <w:sz w:val="24"/>
          <w:szCs w:val="24"/>
          <w:lang w:val="nb"/>
        </w:rPr>
        <w:tab/>
      </w:r>
      <w:r>
        <w:rPr>
          <w:sz w:val="24"/>
          <w:szCs w:val="24"/>
          <w:lang w:val="nb"/>
        </w:rPr>
        <w:tab/>
      </w:r>
      <w:r>
        <w:rPr>
          <w:sz w:val="24"/>
          <w:szCs w:val="24"/>
          <w:lang w:val="nb"/>
        </w:rPr>
        <w:tab/>
        <w:t xml:space="preserve">      </w:t>
      </w:r>
      <w:r w:rsidR="005B32A3">
        <w:rPr>
          <w:b/>
          <w:bCs/>
          <w:sz w:val="24"/>
          <w:szCs w:val="24"/>
          <w:lang w:val="nb"/>
        </w:rPr>
        <w:t>49</w:t>
      </w:r>
      <w:r>
        <w:rPr>
          <w:sz w:val="24"/>
          <w:szCs w:val="24"/>
          <w:lang w:val="nb"/>
        </w:rPr>
        <w:t xml:space="preserve">. </w:t>
      </w:r>
      <w:r w:rsidRPr="00192C1A">
        <w:rPr>
          <w:sz w:val="24"/>
          <w:szCs w:val="24"/>
          <w:lang w:val="nb"/>
        </w:rPr>
        <w:t>Ved bedømmelse av hastighet skal rasens beskaffenhet tas i betraktning. Det ideelle</w:t>
      </w:r>
      <w:r>
        <w:rPr>
          <w:sz w:val="24"/>
          <w:szCs w:val="24"/>
          <w:lang w:val="nb"/>
        </w:rPr>
        <w:t xml:space="preserve"> </w:t>
      </w:r>
      <w:r w:rsidRPr="00192C1A">
        <w:rPr>
          <w:sz w:val="24"/>
          <w:szCs w:val="24"/>
          <w:lang w:val="nb"/>
        </w:rPr>
        <w:t>er ikke det samme for alle raser. Når en hund reagerer raskt og villig på en</w:t>
      </w:r>
      <w:r>
        <w:rPr>
          <w:sz w:val="24"/>
          <w:szCs w:val="24"/>
          <w:lang w:val="nb"/>
        </w:rPr>
        <w:t xml:space="preserve"> </w:t>
      </w:r>
      <w:r w:rsidRPr="00192C1A">
        <w:rPr>
          <w:sz w:val="24"/>
          <w:szCs w:val="24"/>
          <w:lang w:val="nb"/>
        </w:rPr>
        <w:t>kommando, beveger seg rasetypisk, holder jevnt tempo og viser interesse, bør den</w:t>
      </w:r>
      <w:r>
        <w:rPr>
          <w:sz w:val="24"/>
          <w:szCs w:val="24"/>
          <w:lang w:val="nb"/>
        </w:rPr>
        <w:t xml:space="preserve"> </w:t>
      </w:r>
      <w:r w:rsidRPr="00192C1A">
        <w:rPr>
          <w:sz w:val="24"/>
          <w:szCs w:val="24"/>
          <w:lang w:val="nb"/>
        </w:rPr>
        <w:t>belønnes med topp karakter dersom ikke andre feil medfører senkning.</w:t>
      </w:r>
      <w:r>
        <w:rPr>
          <w:sz w:val="24"/>
          <w:szCs w:val="24"/>
          <w:lang w:val="nb"/>
        </w:rPr>
        <w:t xml:space="preserve"> </w:t>
      </w:r>
      <w:r w:rsidRPr="00C95C43">
        <w:rPr>
          <w:sz w:val="24"/>
          <w:szCs w:val="24"/>
          <w:lang w:val="nb"/>
        </w:rPr>
        <w:t>Når det gjelder å adlyde kommandoer, f.eks. stoppkommandoen, er det avstanden hunden beveger seg etter at kommandoen er gitt som blir vurdert."Det er mer toleranse for raske hunder enn langsomme hunder" betyr ikke at avstanden kan være lengre for raske hunder enn det som er nevnt i øvelsene. Det betyr at en langsom hund bør stoppe med en gang på kommando. Flere skritt er en stor feil. Hvis hunden glir fremover etter kommando, evalueres også avstanden som om den tok skritt.</w:t>
      </w:r>
      <w:r>
        <w:rPr>
          <w:sz w:val="24"/>
          <w:szCs w:val="24"/>
          <w:lang w:val="nb"/>
        </w:rPr>
        <w:br/>
      </w:r>
      <w:r w:rsidRPr="00C800C4">
        <w:rPr>
          <w:b/>
          <w:bCs/>
          <w:sz w:val="24"/>
          <w:szCs w:val="24"/>
          <w:lang w:val="nb"/>
        </w:rPr>
        <w:t>5</w:t>
      </w:r>
      <w:r w:rsidR="005B32A3">
        <w:rPr>
          <w:b/>
          <w:bCs/>
          <w:sz w:val="24"/>
          <w:szCs w:val="24"/>
          <w:lang w:val="nb"/>
        </w:rPr>
        <w:t>0</w:t>
      </w:r>
      <w:r>
        <w:rPr>
          <w:sz w:val="24"/>
          <w:szCs w:val="24"/>
          <w:lang w:val="nb"/>
        </w:rPr>
        <w:t xml:space="preserve">. I BK, og klasse 1: En generell regel er at en ekstra kommando medfører 1 karakter trekk i en øvelse og etter en tredje kommando underkjennes øvelsen, eller i noen tilfeller deler av den. </w:t>
      </w:r>
      <w:r>
        <w:rPr>
          <w:sz w:val="24"/>
          <w:szCs w:val="24"/>
          <w:lang w:val="nb"/>
        </w:rPr>
        <w:br/>
      </w:r>
      <w:r w:rsidRPr="00C800C4">
        <w:rPr>
          <w:b/>
          <w:bCs/>
          <w:sz w:val="24"/>
          <w:szCs w:val="24"/>
          <w:lang w:val="nb"/>
        </w:rPr>
        <w:t>5</w:t>
      </w:r>
      <w:r w:rsidR="005B32A3">
        <w:rPr>
          <w:b/>
          <w:bCs/>
          <w:sz w:val="24"/>
          <w:szCs w:val="24"/>
          <w:lang w:val="nb"/>
        </w:rPr>
        <w:t>1</w:t>
      </w:r>
      <w:r>
        <w:rPr>
          <w:sz w:val="24"/>
          <w:szCs w:val="24"/>
          <w:lang w:val="nb"/>
        </w:rPr>
        <w:t>. I klasse 2 og 3: En generell regel er at en ekstra kommando medfører 2 karakterer trekk i en øvelse, og etter en tredje kommando underkjennes øvelsen, eller i noen tilfeller, deler av den. F.eks. sitte på slutten av en øvelse, en posisjon av avstandskontrolløvelsene eller en plasseringen av øvelsene 2.3 og 3.4. I øvelser med dirigeringskommandoer og i avstandkommandering, reduseres karakteren med 1-2-for ekstra kommandoer. Se dommeranvisningen for aktuelle øvelser.</w:t>
      </w:r>
      <w:r>
        <w:rPr>
          <w:sz w:val="24"/>
          <w:szCs w:val="24"/>
          <w:lang w:val="nb"/>
        </w:rPr>
        <w:br/>
      </w:r>
      <w:r w:rsidRPr="00C800C4">
        <w:rPr>
          <w:b/>
          <w:bCs/>
          <w:sz w:val="24"/>
          <w:szCs w:val="24"/>
          <w:lang w:val="nb"/>
        </w:rPr>
        <w:t>5</w:t>
      </w:r>
      <w:r w:rsidR="005B32A3">
        <w:rPr>
          <w:b/>
          <w:bCs/>
          <w:sz w:val="24"/>
          <w:szCs w:val="24"/>
          <w:lang w:val="nb"/>
        </w:rPr>
        <w:t>2</w:t>
      </w:r>
      <w:r>
        <w:rPr>
          <w:sz w:val="24"/>
          <w:szCs w:val="24"/>
          <w:lang w:val="nb"/>
        </w:rPr>
        <w:t>. Hvis føreren berører hunden under øvelsen, underkjennes øvelsen (0 poeng). Dette kan føre til en advarsel. "Håndtouch" betyr at hunden berører førers håndflate.</w:t>
      </w:r>
      <w:r>
        <w:rPr>
          <w:sz w:val="24"/>
          <w:szCs w:val="24"/>
          <w:lang w:val="nb"/>
        </w:rPr>
        <w:br/>
      </w:r>
      <w:r w:rsidRPr="00C800C4">
        <w:rPr>
          <w:b/>
          <w:bCs/>
          <w:sz w:val="24"/>
          <w:szCs w:val="24"/>
          <w:lang w:val="nb"/>
        </w:rPr>
        <w:t>5</w:t>
      </w:r>
      <w:r w:rsidR="005B32A3">
        <w:rPr>
          <w:b/>
          <w:bCs/>
          <w:sz w:val="24"/>
          <w:szCs w:val="24"/>
          <w:lang w:val="nb"/>
        </w:rPr>
        <w:t>3</w:t>
      </w:r>
      <w:r>
        <w:rPr>
          <w:sz w:val="24"/>
          <w:szCs w:val="24"/>
          <w:lang w:val="nb"/>
        </w:rPr>
        <w:t xml:space="preserve">. </w:t>
      </w:r>
      <w:r w:rsidRPr="00802F4F">
        <w:rPr>
          <w:sz w:val="24"/>
          <w:szCs w:val="24"/>
          <w:lang w:val="nb"/>
        </w:rPr>
        <w:t>Om berøring av hunden under eller mellom øvelser kan tolkes som straff, vil dette</w:t>
      </w:r>
      <w:r>
        <w:rPr>
          <w:sz w:val="24"/>
          <w:szCs w:val="24"/>
          <w:lang w:val="nb"/>
        </w:rPr>
        <w:t xml:space="preserve"> </w:t>
      </w:r>
      <w:r w:rsidRPr="00802F4F">
        <w:rPr>
          <w:sz w:val="24"/>
          <w:szCs w:val="24"/>
          <w:lang w:val="nb"/>
        </w:rPr>
        <w:t>medføre diskvalifikasjon av ekvipasjen.</w:t>
      </w:r>
      <w:r>
        <w:rPr>
          <w:sz w:val="24"/>
          <w:szCs w:val="24"/>
          <w:lang w:val="nb"/>
        </w:rPr>
        <w:br/>
      </w:r>
      <w:r w:rsidRPr="00C800C4">
        <w:rPr>
          <w:b/>
          <w:bCs/>
          <w:sz w:val="24"/>
          <w:szCs w:val="24"/>
          <w:lang w:val="nb"/>
        </w:rPr>
        <w:t>5</w:t>
      </w:r>
      <w:r w:rsidR="005B32A3">
        <w:rPr>
          <w:b/>
          <w:bCs/>
          <w:sz w:val="24"/>
          <w:szCs w:val="24"/>
          <w:lang w:val="nb"/>
        </w:rPr>
        <w:t>4</w:t>
      </w:r>
      <w:r>
        <w:rPr>
          <w:sz w:val="24"/>
          <w:szCs w:val="24"/>
          <w:lang w:val="nb"/>
        </w:rPr>
        <w:t xml:space="preserve">. </w:t>
      </w:r>
      <w:bookmarkStart w:id="234" w:name="_Hlk57824415"/>
      <w:r w:rsidR="005B32A3" w:rsidRPr="005B32A3">
        <w:rPr>
          <w:rFonts w:cstheme="minorHAnsi"/>
          <w:color w:val="000000"/>
          <w:sz w:val="24"/>
          <w:szCs w:val="24"/>
        </w:rPr>
        <w:t>Om en hund ikke inntar utgangsstilling ved start av en øvelse, bli øvelsen underkjent.</w:t>
      </w:r>
      <w:r>
        <w:rPr>
          <w:sz w:val="24"/>
          <w:szCs w:val="24"/>
          <w:lang w:val="nb"/>
        </w:rPr>
        <w:br/>
      </w:r>
      <w:r w:rsidRPr="00C800C4">
        <w:rPr>
          <w:b/>
          <w:bCs/>
          <w:sz w:val="24"/>
          <w:szCs w:val="24"/>
          <w:lang w:val="nb"/>
        </w:rPr>
        <w:t>5</w:t>
      </w:r>
      <w:r w:rsidR="00D623F7">
        <w:rPr>
          <w:b/>
          <w:bCs/>
          <w:sz w:val="24"/>
          <w:szCs w:val="24"/>
          <w:lang w:val="nb"/>
        </w:rPr>
        <w:t>5</w:t>
      </w:r>
      <w:r>
        <w:rPr>
          <w:sz w:val="24"/>
          <w:szCs w:val="24"/>
          <w:lang w:val="nb"/>
        </w:rPr>
        <w:t xml:space="preserve">. </w:t>
      </w:r>
      <w:r w:rsidRPr="00F55C79">
        <w:rPr>
          <w:sz w:val="24"/>
          <w:szCs w:val="24"/>
          <w:lang w:val="nb"/>
        </w:rPr>
        <w:t>Om en hund ikke inntar utgangsstilling ved avslutningen på en øvels</w:t>
      </w:r>
      <w:r>
        <w:rPr>
          <w:sz w:val="24"/>
          <w:szCs w:val="24"/>
          <w:lang w:val="nb"/>
        </w:rPr>
        <w:t>e</w:t>
      </w:r>
      <w:r>
        <w:rPr>
          <w:sz w:val="24"/>
          <w:szCs w:val="24"/>
          <w:lang w:val="nb"/>
        </w:rPr>
        <w:br/>
        <w:t xml:space="preserve">• I BK, og klasse 1 gis ikke høyere karakter 8. </w:t>
      </w:r>
      <w:r>
        <w:rPr>
          <w:sz w:val="24"/>
          <w:szCs w:val="24"/>
          <w:lang w:val="nb"/>
        </w:rPr>
        <w:tab/>
      </w:r>
      <w:r>
        <w:rPr>
          <w:sz w:val="24"/>
          <w:szCs w:val="24"/>
          <w:lang w:val="nb"/>
        </w:rPr>
        <w:tab/>
      </w:r>
      <w:r>
        <w:rPr>
          <w:sz w:val="24"/>
          <w:szCs w:val="24"/>
          <w:lang w:val="nb"/>
        </w:rPr>
        <w:tab/>
      </w:r>
      <w:r>
        <w:rPr>
          <w:sz w:val="24"/>
          <w:szCs w:val="24"/>
          <w:lang w:val="nb"/>
        </w:rPr>
        <w:tab/>
      </w:r>
      <w:r>
        <w:rPr>
          <w:sz w:val="24"/>
          <w:szCs w:val="24"/>
          <w:lang w:val="nb"/>
        </w:rPr>
        <w:tab/>
      </w:r>
      <w:r>
        <w:rPr>
          <w:sz w:val="24"/>
          <w:szCs w:val="24"/>
          <w:lang w:val="nb"/>
        </w:rPr>
        <w:tab/>
        <w:t xml:space="preserve">                      • I klasse 2 og 3 gis ikke høyere karakter 7.</w:t>
      </w:r>
      <w:bookmarkEnd w:id="234"/>
      <w:r>
        <w:rPr>
          <w:sz w:val="24"/>
          <w:szCs w:val="24"/>
          <w:lang w:val="nb"/>
        </w:rPr>
        <w:br/>
      </w:r>
      <w:r w:rsidRPr="00C800C4">
        <w:rPr>
          <w:b/>
          <w:bCs/>
          <w:sz w:val="24"/>
          <w:szCs w:val="24"/>
          <w:lang w:val="nb"/>
        </w:rPr>
        <w:t>5</w:t>
      </w:r>
      <w:r w:rsidR="00D623F7">
        <w:rPr>
          <w:b/>
          <w:bCs/>
          <w:sz w:val="24"/>
          <w:szCs w:val="24"/>
          <w:lang w:val="nb"/>
        </w:rPr>
        <w:t>6</w:t>
      </w:r>
      <w:r>
        <w:rPr>
          <w:sz w:val="24"/>
          <w:szCs w:val="24"/>
          <w:lang w:val="nb"/>
        </w:rPr>
        <w:t xml:space="preserve">. </w:t>
      </w:r>
      <w:r w:rsidRPr="00F55C79">
        <w:rPr>
          <w:sz w:val="24"/>
          <w:szCs w:val="24"/>
          <w:lang w:val="nb"/>
        </w:rPr>
        <w:t xml:space="preserve">En hund som er urolig </w:t>
      </w:r>
      <w:r w:rsidR="00D623F7">
        <w:rPr>
          <w:sz w:val="24"/>
          <w:szCs w:val="24"/>
          <w:lang w:val="nb"/>
        </w:rPr>
        <w:t xml:space="preserve">og </w:t>
      </w:r>
      <w:r w:rsidRPr="00F55C79">
        <w:rPr>
          <w:sz w:val="24"/>
          <w:szCs w:val="24"/>
          <w:lang w:val="nb"/>
        </w:rPr>
        <w:t>reiser seg fra utgangsposisjon ved start av en øvelse, skal ikke</w:t>
      </w:r>
      <w:r>
        <w:rPr>
          <w:sz w:val="24"/>
          <w:szCs w:val="24"/>
          <w:lang w:val="nb"/>
        </w:rPr>
        <w:t xml:space="preserve"> </w:t>
      </w:r>
      <w:r w:rsidRPr="00F55C79">
        <w:rPr>
          <w:sz w:val="24"/>
          <w:szCs w:val="24"/>
          <w:lang w:val="nb"/>
        </w:rPr>
        <w:t>ha høyere karakter enn 8</w:t>
      </w:r>
      <w:r>
        <w:rPr>
          <w:sz w:val="24"/>
          <w:szCs w:val="24"/>
          <w:lang w:val="nb"/>
        </w:rPr>
        <w:t>. I BK gis ikke høyere 9.</w:t>
      </w:r>
      <w:r>
        <w:rPr>
          <w:sz w:val="24"/>
          <w:szCs w:val="24"/>
          <w:lang w:val="nb"/>
        </w:rPr>
        <w:br/>
      </w:r>
      <w:r w:rsidRPr="00C800C4">
        <w:rPr>
          <w:b/>
          <w:bCs/>
          <w:sz w:val="24"/>
          <w:szCs w:val="24"/>
          <w:lang w:val="nb"/>
        </w:rPr>
        <w:t>5</w:t>
      </w:r>
      <w:r w:rsidR="00D623F7">
        <w:rPr>
          <w:b/>
          <w:bCs/>
          <w:sz w:val="24"/>
          <w:szCs w:val="24"/>
          <w:lang w:val="nb"/>
        </w:rPr>
        <w:t>7</w:t>
      </w:r>
      <w:r>
        <w:rPr>
          <w:sz w:val="24"/>
          <w:szCs w:val="24"/>
          <w:lang w:val="nb"/>
        </w:rPr>
        <w:t xml:space="preserve">. </w:t>
      </w:r>
      <w:r w:rsidR="00D623F7" w:rsidRPr="00D623F7">
        <w:rPr>
          <w:rFonts w:cstheme="minorHAnsi"/>
          <w:color w:val="000000"/>
          <w:sz w:val="24"/>
          <w:szCs w:val="24"/>
        </w:rPr>
        <w:t>En fører som tar steg under kommandering i en øvelse, hvor fører skal stå i ro, underkjennes i øvelsen</w:t>
      </w:r>
      <w:r>
        <w:rPr>
          <w:sz w:val="24"/>
          <w:szCs w:val="24"/>
          <w:lang w:val="nb"/>
        </w:rPr>
        <w:br/>
      </w:r>
      <w:r w:rsidR="00D623F7">
        <w:rPr>
          <w:b/>
          <w:bCs/>
          <w:sz w:val="24"/>
          <w:szCs w:val="24"/>
          <w:lang w:val="nb"/>
        </w:rPr>
        <w:t>58</w:t>
      </w:r>
      <w:r>
        <w:rPr>
          <w:sz w:val="24"/>
          <w:szCs w:val="24"/>
          <w:lang w:val="nb"/>
        </w:rPr>
        <w:t xml:space="preserve">. </w:t>
      </w:r>
      <w:r w:rsidRPr="00F55C79">
        <w:rPr>
          <w:sz w:val="24"/>
          <w:szCs w:val="24"/>
          <w:lang w:val="nb"/>
        </w:rPr>
        <w:t>En hund som berører fører lett ved innkomst i front eller til utgangsstilling i</w:t>
      </w:r>
      <w:r>
        <w:rPr>
          <w:sz w:val="24"/>
          <w:szCs w:val="24"/>
          <w:lang w:val="nb"/>
        </w:rPr>
        <w:t xml:space="preserve"> </w:t>
      </w:r>
      <w:r w:rsidRPr="00F55C79">
        <w:rPr>
          <w:sz w:val="24"/>
          <w:szCs w:val="24"/>
          <w:lang w:val="nb"/>
        </w:rPr>
        <w:t>innkallings- eller apporteringsøvelser, skal ha karaktersenking på 1-2. Om den</w:t>
      </w:r>
      <w:r>
        <w:rPr>
          <w:sz w:val="24"/>
          <w:szCs w:val="24"/>
          <w:lang w:val="nb"/>
        </w:rPr>
        <w:t xml:space="preserve"> </w:t>
      </w:r>
      <w:r w:rsidRPr="00F55C79">
        <w:rPr>
          <w:sz w:val="24"/>
          <w:szCs w:val="24"/>
          <w:lang w:val="nb"/>
        </w:rPr>
        <w:t>dunker inn i eller kolliderer med fører, kan det ikke gis høyere enn 7.</w:t>
      </w:r>
      <w:r>
        <w:rPr>
          <w:sz w:val="24"/>
          <w:szCs w:val="24"/>
          <w:lang w:val="nb"/>
        </w:rPr>
        <w:br/>
      </w:r>
      <w:r w:rsidR="00D623F7">
        <w:rPr>
          <w:b/>
          <w:bCs/>
          <w:sz w:val="24"/>
          <w:szCs w:val="24"/>
          <w:lang w:val="nb"/>
        </w:rPr>
        <w:t>59</w:t>
      </w:r>
      <w:r>
        <w:rPr>
          <w:sz w:val="24"/>
          <w:szCs w:val="24"/>
          <w:lang w:val="nb"/>
        </w:rPr>
        <w:t>.</w:t>
      </w:r>
      <w:r w:rsidRPr="00F55C79">
        <w:t xml:space="preserve"> </w:t>
      </w:r>
      <w:r w:rsidRPr="00F55C79">
        <w:rPr>
          <w:sz w:val="24"/>
          <w:szCs w:val="24"/>
          <w:lang w:val="nb"/>
        </w:rPr>
        <w:t xml:space="preserve">Bjeffing, selv tilfeldig bjeffing, </w:t>
      </w:r>
      <w:r>
        <w:rPr>
          <w:sz w:val="24"/>
          <w:szCs w:val="24"/>
          <w:lang w:val="nb"/>
        </w:rPr>
        <w:t xml:space="preserve">eller piping </w:t>
      </w:r>
      <w:r w:rsidRPr="00F55C79">
        <w:rPr>
          <w:sz w:val="24"/>
          <w:szCs w:val="24"/>
          <w:lang w:val="nb"/>
        </w:rPr>
        <w:t>medfører trekk i karakteren.</w:t>
      </w:r>
      <w:r>
        <w:rPr>
          <w:sz w:val="24"/>
          <w:szCs w:val="24"/>
          <w:lang w:val="nb"/>
        </w:rPr>
        <w:t xml:space="preserve"> Det skal gis høyst 7 dersom hunden bjeffer. </w:t>
      </w:r>
      <w:r w:rsidRPr="00117CC7">
        <w:rPr>
          <w:sz w:val="24"/>
          <w:szCs w:val="24"/>
          <w:lang w:val="nb"/>
        </w:rPr>
        <w:t>Om hunden</w:t>
      </w:r>
      <w:r>
        <w:rPr>
          <w:sz w:val="24"/>
          <w:szCs w:val="24"/>
          <w:lang w:val="nb"/>
        </w:rPr>
        <w:t xml:space="preserve"> </w:t>
      </w:r>
      <w:r w:rsidRPr="00117CC7">
        <w:rPr>
          <w:sz w:val="24"/>
          <w:szCs w:val="24"/>
          <w:lang w:val="nb"/>
        </w:rPr>
        <w:t>bjeffer mye eller kontinuerlig, underkjennes øvelsen</w:t>
      </w:r>
      <w:r>
        <w:rPr>
          <w:sz w:val="24"/>
          <w:szCs w:val="24"/>
          <w:lang w:val="nb"/>
        </w:rPr>
        <w:t xml:space="preserve">. </w:t>
      </w:r>
      <w:r w:rsidRPr="00117CC7">
        <w:rPr>
          <w:sz w:val="24"/>
          <w:szCs w:val="24"/>
          <w:lang w:val="nb"/>
        </w:rPr>
        <w:t>Selv om det bare e</w:t>
      </w:r>
      <w:r>
        <w:rPr>
          <w:sz w:val="24"/>
          <w:szCs w:val="24"/>
          <w:lang w:val="nb"/>
        </w:rPr>
        <w:t xml:space="preserve">r et </w:t>
      </w:r>
      <w:r w:rsidRPr="00117CC7">
        <w:rPr>
          <w:sz w:val="24"/>
          <w:szCs w:val="24"/>
          <w:lang w:val="nb"/>
        </w:rPr>
        <w:t>veldig kort bjeff i begynnelsen</w:t>
      </w:r>
      <w:r>
        <w:rPr>
          <w:sz w:val="24"/>
          <w:szCs w:val="24"/>
          <w:lang w:val="nb"/>
        </w:rPr>
        <w:t xml:space="preserve"> eller slutten</w:t>
      </w:r>
      <w:r w:rsidRPr="00117CC7">
        <w:rPr>
          <w:sz w:val="24"/>
          <w:szCs w:val="24"/>
          <w:lang w:val="nb"/>
        </w:rPr>
        <w:t xml:space="preserve"> av øvelsen (kanskje bare uttrykk for glede), skal det</w:t>
      </w:r>
      <w:r>
        <w:rPr>
          <w:sz w:val="24"/>
          <w:szCs w:val="24"/>
          <w:lang w:val="nb"/>
        </w:rPr>
        <w:t xml:space="preserve"> </w:t>
      </w:r>
      <w:r w:rsidRPr="00117CC7">
        <w:rPr>
          <w:sz w:val="24"/>
          <w:szCs w:val="24"/>
          <w:lang w:val="nb"/>
        </w:rPr>
        <w:t>trekkes minst 1 karakter.</w:t>
      </w:r>
      <w:r>
        <w:rPr>
          <w:sz w:val="24"/>
          <w:szCs w:val="24"/>
          <w:lang w:val="nb"/>
        </w:rPr>
        <w:t xml:space="preserve"> Hvis bjeffingen og pipingen er kontinuerlig og gjentas i flere øvelser, er hunden diskvalifisert. </w:t>
      </w:r>
      <w:r w:rsidR="00D623F7">
        <w:rPr>
          <w:sz w:val="24"/>
          <w:szCs w:val="24"/>
          <w:lang w:val="nb"/>
        </w:rPr>
        <w:tab/>
      </w:r>
      <w:r w:rsidR="00D623F7">
        <w:rPr>
          <w:sz w:val="24"/>
          <w:szCs w:val="24"/>
          <w:lang w:val="nb"/>
        </w:rPr>
        <w:tab/>
      </w:r>
      <w:r w:rsidR="00D623F7">
        <w:rPr>
          <w:sz w:val="24"/>
          <w:szCs w:val="24"/>
          <w:lang w:val="nb"/>
        </w:rPr>
        <w:tab/>
      </w:r>
      <w:r w:rsidR="00D623F7">
        <w:rPr>
          <w:sz w:val="24"/>
          <w:szCs w:val="24"/>
          <w:lang w:val="nb"/>
        </w:rPr>
        <w:tab/>
        <w:t xml:space="preserve">      </w:t>
      </w:r>
      <w:r w:rsidRPr="00C800C4">
        <w:rPr>
          <w:b/>
          <w:bCs/>
          <w:sz w:val="24"/>
          <w:szCs w:val="24"/>
          <w:lang w:val="nb"/>
        </w:rPr>
        <w:t>6</w:t>
      </w:r>
      <w:r w:rsidR="00D623F7">
        <w:rPr>
          <w:b/>
          <w:bCs/>
          <w:sz w:val="24"/>
          <w:szCs w:val="24"/>
          <w:lang w:val="nb"/>
        </w:rPr>
        <w:t>0</w:t>
      </w:r>
      <w:r>
        <w:rPr>
          <w:sz w:val="24"/>
          <w:szCs w:val="24"/>
          <w:lang w:val="nb"/>
        </w:rPr>
        <w:t xml:space="preserve">. </w:t>
      </w:r>
      <w:r w:rsidRPr="00117CC7">
        <w:rPr>
          <w:sz w:val="24"/>
          <w:szCs w:val="24"/>
          <w:lang w:val="nb"/>
        </w:rPr>
        <w:t>Om fører kontrollerer hunden ved å holde i halsbåndet</w:t>
      </w:r>
      <w:r>
        <w:rPr>
          <w:sz w:val="24"/>
          <w:szCs w:val="24"/>
          <w:lang w:val="nb"/>
        </w:rPr>
        <w:t xml:space="preserve"> mellom øvelsene</w:t>
      </w:r>
      <w:r w:rsidRPr="00117CC7">
        <w:rPr>
          <w:sz w:val="24"/>
          <w:szCs w:val="24"/>
          <w:lang w:val="nb"/>
        </w:rPr>
        <w:t xml:space="preserve">, medfører dette </w:t>
      </w:r>
      <w:r>
        <w:rPr>
          <w:sz w:val="24"/>
          <w:szCs w:val="24"/>
          <w:lang w:val="nb"/>
        </w:rPr>
        <w:t>en advarsel og en senking av karakter på helhetsinntrykket i BK, klasse 1 og 2. I klasse 3 medfører det gult kort.</w:t>
      </w:r>
      <w:bookmarkStart w:id="235" w:name="_Hlk57824447"/>
      <w:r>
        <w:rPr>
          <w:sz w:val="24"/>
          <w:szCs w:val="24"/>
          <w:lang w:val="nb"/>
        </w:rPr>
        <w:br/>
      </w:r>
      <w:r w:rsidRPr="00C800C4">
        <w:rPr>
          <w:b/>
          <w:bCs/>
          <w:sz w:val="24"/>
          <w:szCs w:val="24"/>
          <w:lang w:val="nb"/>
        </w:rPr>
        <w:t>6</w:t>
      </w:r>
      <w:r w:rsidR="00D623F7">
        <w:rPr>
          <w:b/>
          <w:bCs/>
          <w:sz w:val="24"/>
          <w:szCs w:val="24"/>
          <w:lang w:val="nb"/>
        </w:rPr>
        <w:t>1</w:t>
      </w:r>
      <w:r>
        <w:rPr>
          <w:sz w:val="24"/>
          <w:szCs w:val="24"/>
          <w:lang w:val="nb"/>
        </w:rPr>
        <w:t xml:space="preserve">. Hvis hunden gjør fra seg i ringen:                                                                                                      • I BK, og klasse 1 under en øvelse, er øvelsen underkjent (0 poeng) og helhetsinntrykket </w:t>
      </w:r>
      <w:r>
        <w:rPr>
          <w:sz w:val="24"/>
          <w:szCs w:val="24"/>
          <w:lang w:val="nb"/>
        </w:rPr>
        <w:lastRenderedPageBreak/>
        <w:t>underkjennes (0 poeng).</w:t>
      </w:r>
      <w:r>
        <w:rPr>
          <w:sz w:val="24"/>
          <w:szCs w:val="24"/>
          <w:lang w:val="nb"/>
        </w:rPr>
        <w:br/>
        <w:t>• I BK, og klasse 1 mellom øvelsene, helhetsinntrykket underkjennes (0 poeng).</w:t>
      </w:r>
      <w:r>
        <w:rPr>
          <w:sz w:val="24"/>
          <w:szCs w:val="24"/>
          <w:lang w:val="nb"/>
        </w:rPr>
        <w:br/>
        <w:t>• I klasse 2 og 3 under eller mellom øvelser blir hunden diskvalifisert.</w:t>
      </w:r>
    </w:p>
    <w:p w14:paraId="44BF20A9" w14:textId="75BF6F10" w:rsidR="00885695" w:rsidRDefault="00885695" w:rsidP="00885695">
      <w:bookmarkStart w:id="236" w:name="_Hlk57824510"/>
      <w:bookmarkEnd w:id="235"/>
      <w:r w:rsidRPr="00154EDB">
        <w:rPr>
          <w:b/>
          <w:bCs/>
          <w:sz w:val="28"/>
          <w:szCs w:val="28"/>
          <w:lang w:val="nb"/>
        </w:rPr>
        <w:t>Hunden forutser kommandoen eller starte</w:t>
      </w:r>
      <w:r w:rsidR="00D623F7">
        <w:rPr>
          <w:b/>
          <w:bCs/>
          <w:sz w:val="28"/>
          <w:szCs w:val="28"/>
          <w:lang w:val="nb"/>
        </w:rPr>
        <w:t>r</w:t>
      </w:r>
      <w:r w:rsidRPr="00154EDB">
        <w:rPr>
          <w:b/>
          <w:bCs/>
          <w:sz w:val="28"/>
          <w:szCs w:val="28"/>
          <w:lang w:val="nb"/>
        </w:rPr>
        <w:t xml:space="preserve"> øvelsen for tidlig</w:t>
      </w:r>
      <w:r>
        <w:rPr>
          <w:b/>
          <w:bCs/>
          <w:sz w:val="24"/>
          <w:szCs w:val="24"/>
          <w:lang w:val="nb"/>
        </w:rPr>
        <w:br/>
      </w:r>
      <w:r w:rsidRPr="00C800C4">
        <w:rPr>
          <w:b/>
          <w:bCs/>
          <w:sz w:val="24"/>
          <w:szCs w:val="24"/>
          <w:lang w:val="nb"/>
        </w:rPr>
        <w:t>6</w:t>
      </w:r>
      <w:r w:rsidR="00D623F7">
        <w:rPr>
          <w:b/>
          <w:bCs/>
          <w:sz w:val="24"/>
          <w:szCs w:val="24"/>
          <w:lang w:val="nb"/>
        </w:rPr>
        <w:t>2</w:t>
      </w:r>
      <w:r>
        <w:rPr>
          <w:sz w:val="24"/>
          <w:szCs w:val="24"/>
          <w:lang w:val="nb"/>
        </w:rPr>
        <w:t>. Om en hund forventer kommandoen (dvs. at utgangsstillingen ikke holdes f.eks hunden rykker til, reiser seg, men ikke tar skritt fremover) når øvelsen starter, gis ikke høyere karakter enn 8. I BK gis ikke høyere enn 9.</w:t>
      </w:r>
      <w:r>
        <w:rPr>
          <w:sz w:val="24"/>
          <w:szCs w:val="24"/>
          <w:lang w:val="nb"/>
        </w:rPr>
        <w:br/>
      </w:r>
      <w:r w:rsidRPr="00C800C4">
        <w:rPr>
          <w:b/>
          <w:bCs/>
          <w:sz w:val="24"/>
          <w:szCs w:val="24"/>
          <w:lang w:val="nb"/>
        </w:rPr>
        <w:t>6</w:t>
      </w:r>
      <w:r w:rsidR="00D623F7">
        <w:rPr>
          <w:b/>
          <w:bCs/>
          <w:sz w:val="24"/>
          <w:szCs w:val="24"/>
          <w:lang w:val="nb"/>
        </w:rPr>
        <w:t>3</w:t>
      </w:r>
      <w:r>
        <w:rPr>
          <w:sz w:val="24"/>
          <w:szCs w:val="24"/>
          <w:lang w:val="nb"/>
        </w:rPr>
        <w:t>. I BK, og klasse 1 (i øvelser der hunden sendes bort fra føreren) hvis hunden forlater</w:t>
      </w:r>
      <w:r>
        <w:t xml:space="preserve"> </w:t>
      </w:r>
      <w:r>
        <w:rPr>
          <w:sz w:val="24"/>
          <w:szCs w:val="24"/>
          <w:lang w:val="nb"/>
        </w:rPr>
        <w:t xml:space="preserve">fører (tyvstarter) etter at øvelsen har startet, men før kommandoen fra fører (for eksempel på kommandantens kommando), kan føreren rope på hunden. Om den returnerer og fullfører øvelsen, gis ikke høyere enn </w:t>
      </w:r>
      <w:r w:rsidRPr="007A125B">
        <w:rPr>
          <w:sz w:val="24"/>
          <w:szCs w:val="24"/>
          <w:highlight w:val="lightGray"/>
          <w:lang w:val="nb"/>
        </w:rPr>
        <w:t>7</w:t>
      </w:r>
      <w:r>
        <w:rPr>
          <w:sz w:val="24"/>
          <w:szCs w:val="24"/>
          <w:lang w:val="nb"/>
        </w:rPr>
        <w:t xml:space="preserve">. Hvis den ikke kalles tilbake, men fortsetter med øvelsen, blir </w:t>
      </w:r>
      <w:r w:rsidRPr="00D13634">
        <w:rPr>
          <w:sz w:val="24"/>
          <w:szCs w:val="24"/>
          <w:lang w:val="nb"/>
        </w:rPr>
        <w:t>den underkjent (0 poeng).</w:t>
      </w:r>
      <w:r w:rsidRPr="00D13634">
        <w:br/>
      </w:r>
      <w:r w:rsidRPr="00D13634">
        <w:rPr>
          <w:b/>
          <w:bCs/>
          <w:sz w:val="24"/>
          <w:szCs w:val="24"/>
          <w:lang w:val="nb"/>
        </w:rPr>
        <w:t>6</w:t>
      </w:r>
      <w:r w:rsidR="00D623F7">
        <w:rPr>
          <w:b/>
          <w:bCs/>
          <w:sz w:val="24"/>
          <w:szCs w:val="24"/>
          <w:lang w:val="nb"/>
        </w:rPr>
        <w:t>4</w:t>
      </w:r>
      <w:r w:rsidRPr="00D13634">
        <w:rPr>
          <w:sz w:val="24"/>
          <w:szCs w:val="24"/>
          <w:lang w:val="nb"/>
        </w:rPr>
        <w:t>. I klasse 2 og 3 hvis hunden starter øvelsen (forlater føreren) før denne gir kommando (for eksempel på kommandantens kommando), er det ikke tillatt med tilbakekalling og øvelsen underkjennes (0 poeng).</w:t>
      </w:r>
      <w:bookmarkEnd w:id="236"/>
      <w:r w:rsidRPr="00D13634">
        <w:rPr>
          <w:sz w:val="24"/>
          <w:szCs w:val="24"/>
          <w:lang w:val="nb"/>
        </w:rPr>
        <w:tab/>
      </w:r>
      <w:r w:rsidRPr="00D13634">
        <w:rPr>
          <w:sz w:val="24"/>
          <w:szCs w:val="24"/>
          <w:lang w:val="nb"/>
        </w:rPr>
        <w:tab/>
      </w:r>
      <w:r w:rsidRPr="00D13634">
        <w:rPr>
          <w:sz w:val="24"/>
          <w:szCs w:val="24"/>
          <w:lang w:val="nb"/>
        </w:rPr>
        <w:tab/>
      </w:r>
      <w:r w:rsidRPr="00D13634">
        <w:rPr>
          <w:sz w:val="24"/>
          <w:szCs w:val="24"/>
          <w:lang w:val="nb"/>
        </w:rPr>
        <w:tab/>
      </w:r>
      <w:r w:rsidRPr="00D13634">
        <w:rPr>
          <w:sz w:val="24"/>
          <w:szCs w:val="24"/>
          <w:lang w:val="nb"/>
        </w:rPr>
        <w:tab/>
      </w:r>
      <w:r w:rsidRPr="00D13634">
        <w:rPr>
          <w:sz w:val="24"/>
          <w:szCs w:val="24"/>
          <w:lang w:val="nb"/>
        </w:rPr>
        <w:tab/>
      </w:r>
      <w:r w:rsidRPr="00D13634">
        <w:rPr>
          <w:sz w:val="24"/>
          <w:szCs w:val="24"/>
          <w:lang w:val="nb"/>
        </w:rPr>
        <w:tab/>
      </w:r>
      <w:r w:rsidRPr="00D13634">
        <w:rPr>
          <w:sz w:val="24"/>
          <w:szCs w:val="24"/>
          <w:lang w:val="nb"/>
        </w:rPr>
        <w:tab/>
        <w:t xml:space="preserve">      </w:t>
      </w:r>
      <w:r w:rsidRPr="00D13634">
        <w:rPr>
          <w:b/>
          <w:bCs/>
          <w:sz w:val="24"/>
          <w:szCs w:val="24"/>
          <w:lang w:val="nb"/>
        </w:rPr>
        <w:t>6</w:t>
      </w:r>
      <w:r w:rsidR="00D623F7">
        <w:rPr>
          <w:b/>
          <w:bCs/>
          <w:sz w:val="24"/>
          <w:szCs w:val="24"/>
          <w:lang w:val="nb"/>
        </w:rPr>
        <w:t>5</w:t>
      </w:r>
      <w:r w:rsidRPr="00D13634">
        <w:rPr>
          <w:rFonts w:cstheme="minorHAnsi"/>
          <w:b/>
          <w:bCs/>
          <w:sz w:val="24"/>
          <w:szCs w:val="24"/>
          <w:lang w:val="nb"/>
        </w:rPr>
        <w:t>.</w:t>
      </w:r>
      <w:r w:rsidRPr="00D13634">
        <w:rPr>
          <w:rFonts w:cstheme="minorHAnsi"/>
          <w:sz w:val="24"/>
          <w:szCs w:val="24"/>
          <w:lang w:val="nb"/>
        </w:rPr>
        <w:t xml:space="preserve"> </w:t>
      </w:r>
      <w:r w:rsidRPr="00D13634">
        <w:rPr>
          <w:sz w:val="24"/>
          <w:szCs w:val="24"/>
        </w:rPr>
        <w:t>Dersom hunden utfører et moment på egenhånd, for eksempel ved å stoppe uten kommando, står eller legger seg ned uten kommando, skal det som hovedregel trekkes 3 poeng. (-2 for å utføre momentet på egen hånd og -1 for en ny kommando.</w:t>
      </w:r>
    </w:p>
    <w:p w14:paraId="7354D673" w14:textId="6358D41A" w:rsidR="00885695" w:rsidRPr="0012577F" w:rsidRDefault="00885695" w:rsidP="00885695">
      <w:r w:rsidRPr="002A43D7">
        <w:rPr>
          <w:b/>
          <w:bCs/>
          <w:sz w:val="28"/>
          <w:szCs w:val="28"/>
          <w:lang w:val="nb"/>
        </w:rPr>
        <w:t>Forlate</w:t>
      </w:r>
      <w:r w:rsidR="001C4F79">
        <w:rPr>
          <w:b/>
          <w:bCs/>
          <w:sz w:val="28"/>
          <w:szCs w:val="28"/>
          <w:lang w:val="nb"/>
        </w:rPr>
        <w:t>r</w:t>
      </w:r>
      <w:r w:rsidRPr="002A43D7">
        <w:rPr>
          <w:b/>
          <w:bCs/>
          <w:sz w:val="28"/>
          <w:szCs w:val="28"/>
          <w:lang w:val="nb"/>
        </w:rPr>
        <w:t xml:space="preserve"> ringen eller forlater føreren</w:t>
      </w:r>
      <w:bookmarkStart w:id="237" w:name="_Hlk57824546"/>
      <w:r>
        <w:rPr>
          <w:b/>
          <w:bCs/>
          <w:sz w:val="28"/>
          <w:szCs w:val="28"/>
          <w:lang w:val="nb"/>
        </w:rPr>
        <w:tab/>
      </w:r>
      <w:r>
        <w:rPr>
          <w:b/>
          <w:bCs/>
          <w:sz w:val="28"/>
          <w:szCs w:val="28"/>
          <w:lang w:val="nb"/>
        </w:rPr>
        <w:tab/>
      </w:r>
      <w:r>
        <w:rPr>
          <w:b/>
          <w:bCs/>
          <w:sz w:val="28"/>
          <w:szCs w:val="28"/>
          <w:lang w:val="nb"/>
        </w:rPr>
        <w:tab/>
      </w:r>
      <w:r>
        <w:rPr>
          <w:b/>
          <w:bCs/>
          <w:sz w:val="28"/>
          <w:szCs w:val="28"/>
          <w:lang w:val="nb"/>
        </w:rPr>
        <w:tab/>
      </w:r>
      <w:r>
        <w:rPr>
          <w:b/>
          <w:bCs/>
          <w:sz w:val="28"/>
          <w:szCs w:val="28"/>
          <w:lang w:val="nb"/>
        </w:rPr>
        <w:tab/>
      </w:r>
      <w:r>
        <w:rPr>
          <w:b/>
          <w:bCs/>
          <w:sz w:val="28"/>
          <w:szCs w:val="28"/>
          <w:lang w:val="nb"/>
        </w:rPr>
        <w:tab/>
        <w:t xml:space="preserve">          </w:t>
      </w:r>
      <w:r>
        <w:rPr>
          <w:b/>
          <w:bCs/>
          <w:sz w:val="24"/>
          <w:szCs w:val="24"/>
          <w:lang w:val="nb"/>
        </w:rPr>
        <w:t>Forlater ringen</w:t>
      </w:r>
      <w:r>
        <w:br/>
      </w:r>
      <w:r w:rsidRPr="00C800C4">
        <w:rPr>
          <w:b/>
          <w:bCs/>
          <w:sz w:val="24"/>
          <w:szCs w:val="24"/>
          <w:lang w:val="nb"/>
        </w:rPr>
        <w:t>6</w:t>
      </w:r>
      <w:r w:rsidR="001C4F79">
        <w:rPr>
          <w:b/>
          <w:bCs/>
          <w:sz w:val="24"/>
          <w:szCs w:val="24"/>
          <w:lang w:val="nb"/>
        </w:rPr>
        <w:t>6</w:t>
      </w:r>
      <w:r>
        <w:rPr>
          <w:sz w:val="24"/>
          <w:szCs w:val="24"/>
          <w:lang w:val="nb"/>
        </w:rPr>
        <w:t>. I klasse 2 og 3, hvis en hund forlater ringen under eller mellom øvelsene, og er ute av</w:t>
      </w:r>
      <w:r>
        <w:t xml:space="preserve"> </w:t>
      </w:r>
      <w:r>
        <w:rPr>
          <w:sz w:val="24"/>
          <w:szCs w:val="24"/>
          <w:lang w:val="nb"/>
        </w:rPr>
        <w:t>kontroll, blir den diskvalifisert.</w:t>
      </w:r>
      <w:r>
        <w:rPr>
          <w:sz w:val="24"/>
          <w:szCs w:val="24"/>
          <w:lang w:val="nb"/>
        </w:rPr>
        <w:br/>
      </w:r>
      <w:r w:rsidRPr="00C800C4">
        <w:rPr>
          <w:b/>
          <w:bCs/>
          <w:sz w:val="24"/>
          <w:szCs w:val="24"/>
          <w:lang w:val="nb"/>
        </w:rPr>
        <w:t>6</w:t>
      </w:r>
      <w:r w:rsidR="001C4F79">
        <w:rPr>
          <w:b/>
          <w:bCs/>
          <w:sz w:val="24"/>
          <w:szCs w:val="24"/>
          <w:lang w:val="nb"/>
        </w:rPr>
        <w:t>7</w:t>
      </w:r>
      <w:r>
        <w:rPr>
          <w:sz w:val="24"/>
          <w:szCs w:val="24"/>
          <w:lang w:val="nb"/>
        </w:rPr>
        <w:t>. I BK, og klasse 1, hvis hunden forlater ringen under eller mellom øvelsene, og er ute av kontroll, får føreren lov til å kalle på hunden to ganger. Hvis den kommer tilbake, kan de fortsette med konkurransen, men gis ikke høyere enn 5 for helhetsinntrykket. Den aktuelle øvelsen underkjennes (0 poeng). Hvis hunden forlater ringen for andre gang, blir den diskvalifisert.</w:t>
      </w:r>
      <w:r>
        <w:rPr>
          <w:sz w:val="24"/>
          <w:szCs w:val="24"/>
          <w:lang w:val="nb"/>
        </w:rPr>
        <w:br/>
      </w:r>
      <w:r w:rsidR="001C4F79">
        <w:rPr>
          <w:b/>
          <w:bCs/>
          <w:sz w:val="24"/>
          <w:szCs w:val="24"/>
          <w:lang w:val="nb"/>
        </w:rPr>
        <w:t>68</w:t>
      </w:r>
      <w:r>
        <w:rPr>
          <w:sz w:val="24"/>
          <w:szCs w:val="24"/>
          <w:lang w:val="nb"/>
        </w:rPr>
        <w:t>. Hvis hunden forlater ringen under gruppeøvelsen og går til føreren som er utenfor ringen, vil dette ikke føre til diskvalifisering fra konkurransen, eller gult eller rødt kort, hvis hunden er under kontroll.</w:t>
      </w:r>
    </w:p>
    <w:p w14:paraId="18B3E407" w14:textId="4D3BB832" w:rsidR="00885695" w:rsidRPr="00DB279A" w:rsidRDefault="00885695" w:rsidP="00885695">
      <w:pPr>
        <w:rPr>
          <w:sz w:val="24"/>
          <w:szCs w:val="24"/>
        </w:rPr>
      </w:pPr>
      <w:bookmarkStart w:id="238" w:name="_Hlk57824589"/>
      <w:bookmarkEnd w:id="237"/>
      <w:r w:rsidRPr="00DB279A">
        <w:rPr>
          <w:b/>
          <w:bCs/>
          <w:sz w:val="24"/>
          <w:szCs w:val="24"/>
          <w:lang w:val="nb"/>
        </w:rPr>
        <w:t>Forlate</w:t>
      </w:r>
      <w:r>
        <w:rPr>
          <w:b/>
          <w:bCs/>
          <w:sz w:val="24"/>
          <w:szCs w:val="24"/>
          <w:lang w:val="nb"/>
        </w:rPr>
        <w:t>r</w:t>
      </w:r>
      <w:r w:rsidRPr="00DB279A">
        <w:rPr>
          <w:b/>
          <w:bCs/>
          <w:sz w:val="24"/>
          <w:szCs w:val="24"/>
          <w:lang w:val="nb"/>
        </w:rPr>
        <w:t xml:space="preserve"> føreren uten å forlate ringen</w:t>
      </w:r>
      <w:r>
        <w:rPr>
          <w:sz w:val="24"/>
          <w:szCs w:val="24"/>
        </w:rPr>
        <w:br/>
      </w:r>
      <w:r w:rsidR="001C4F79">
        <w:rPr>
          <w:b/>
          <w:bCs/>
          <w:sz w:val="24"/>
          <w:szCs w:val="24"/>
          <w:lang w:val="nb"/>
        </w:rPr>
        <w:t>69</w:t>
      </w:r>
      <w:r>
        <w:rPr>
          <w:sz w:val="24"/>
          <w:szCs w:val="24"/>
          <w:lang w:val="nb"/>
        </w:rPr>
        <w:t>. I klasse 2 og 3, hvis hunden forlater førreren under en øvelse (avbryter øvelsen)</w:t>
      </w:r>
      <w:r>
        <w:rPr>
          <w:sz w:val="24"/>
          <w:szCs w:val="24"/>
        </w:rPr>
        <w:t xml:space="preserve"> </w:t>
      </w:r>
      <w:r>
        <w:rPr>
          <w:sz w:val="24"/>
          <w:szCs w:val="24"/>
          <w:lang w:val="nb"/>
        </w:rPr>
        <w:t xml:space="preserve">eller mellom øvelser og er ute av kontroll, men ikke forlater ringen, kan fører kalle på hunden (en gang) uten å forlate sin posisjon. Hvis hunden går tilbake til føreren, blir den aktuelle øvelsen underkjent (0 poeng), men ekvipasjen kan fortsette med neste øvelse. </w:t>
      </w:r>
    </w:p>
    <w:p w14:paraId="483FA9E6" w14:textId="77777777" w:rsidR="00885695" w:rsidRPr="00117689"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I klasse 2 fører dette til betydelig trekk i karakter for helhetsinntrykket. Det gis ikke høyere karakter enn 5</w:t>
      </w:r>
      <w:r>
        <w:rPr>
          <w:rFonts w:ascii="Calibri" w:hAnsi="Calibri" w:cs="Calibri"/>
          <w:sz w:val="24"/>
          <w:szCs w:val="24"/>
        </w:rPr>
        <w:t xml:space="preserve">. </w:t>
      </w:r>
      <w:r>
        <w:rPr>
          <w:sz w:val="24"/>
          <w:szCs w:val="24"/>
          <w:lang w:val="nb"/>
        </w:rPr>
        <w:t>I klasse 3 fører dette til en advarsel. Dommeren vil vise et gult kort.</w:t>
      </w:r>
    </w:p>
    <w:p w14:paraId="4D65AFB9" w14:textId="77777777" w:rsidR="00885695" w:rsidRDefault="00885695" w:rsidP="00885695">
      <w:pPr>
        <w:autoSpaceDE w:val="0"/>
        <w:autoSpaceDN w:val="0"/>
        <w:adjustRightInd w:val="0"/>
        <w:spacing w:after="0" w:line="240" w:lineRule="auto"/>
        <w:rPr>
          <w:rFonts w:ascii="Calibri" w:hAnsi="Calibri" w:cs="Calibri"/>
          <w:sz w:val="24"/>
          <w:szCs w:val="24"/>
        </w:rPr>
      </w:pPr>
      <w:r>
        <w:rPr>
          <w:sz w:val="24"/>
          <w:szCs w:val="24"/>
          <w:lang w:val="nb"/>
        </w:rPr>
        <w:t>Hvis hunden ikke kommer tilbake, eller hvis hunden forlater ringen en gang til, blir den diskvalifisert</w:t>
      </w:r>
      <w:r>
        <w:rPr>
          <w:rFonts w:ascii="Calibri" w:hAnsi="Calibri" w:cs="Calibri"/>
          <w:sz w:val="24"/>
          <w:szCs w:val="24"/>
        </w:rPr>
        <w:t xml:space="preserve"> </w:t>
      </w:r>
      <w:r>
        <w:rPr>
          <w:sz w:val="24"/>
          <w:szCs w:val="24"/>
          <w:lang w:val="nb"/>
        </w:rPr>
        <w:t>(klasse 2 og 3). I klasse 3 vil dommeren vise et rødt kort.</w:t>
      </w:r>
      <w:bookmarkStart w:id="239" w:name="_Hlk57824615"/>
      <w:bookmarkEnd w:id="238"/>
    </w:p>
    <w:p w14:paraId="51133DDF" w14:textId="3C70EF5E" w:rsidR="00885695" w:rsidRPr="00A96B0B" w:rsidRDefault="00885695" w:rsidP="00885695">
      <w:pPr>
        <w:autoSpaceDE w:val="0"/>
        <w:autoSpaceDN w:val="0"/>
        <w:adjustRightInd w:val="0"/>
        <w:spacing w:after="0" w:line="240" w:lineRule="auto"/>
        <w:rPr>
          <w:rFonts w:ascii="Calibri" w:hAnsi="Calibri" w:cs="Calibri"/>
          <w:sz w:val="24"/>
          <w:szCs w:val="24"/>
        </w:rPr>
      </w:pPr>
      <w:r w:rsidRPr="00C800C4">
        <w:rPr>
          <w:b/>
          <w:bCs/>
          <w:sz w:val="24"/>
          <w:szCs w:val="24"/>
          <w:lang w:val="nb"/>
        </w:rPr>
        <w:t>7</w:t>
      </w:r>
      <w:r w:rsidR="001C4F79">
        <w:rPr>
          <w:b/>
          <w:bCs/>
          <w:sz w:val="24"/>
          <w:szCs w:val="24"/>
          <w:lang w:val="nb"/>
        </w:rPr>
        <w:t>0</w:t>
      </w:r>
      <w:r>
        <w:rPr>
          <w:sz w:val="24"/>
          <w:szCs w:val="24"/>
          <w:lang w:val="nb"/>
        </w:rPr>
        <w:t>. I BK, og klasse 1 om hunden forlater førereren under en øvelse eller mellom øvelser og er ute</w:t>
      </w:r>
      <w:r w:rsidR="001C4F79">
        <w:rPr>
          <w:sz w:val="24"/>
          <w:szCs w:val="24"/>
          <w:lang w:val="nb"/>
        </w:rPr>
        <w:t xml:space="preserve"> av</w:t>
      </w:r>
      <w:r>
        <w:rPr>
          <w:sz w:val="24"/>
          <w:szCs w:val="24"/>
          <w:lang w:val="nb"/>
        </w:rPr>
        <w:t xml:space="preserve"> kontroll, kan føreren rope på hunden to ganger uten å forlate sin posisjon. Hvis hunden returnerer til fører, kan de fortsette med konkurransen, men dette fører</w:t>
      </w:r>
      <w:r w:rsidRPr="00117689">
        <w:rPr>
          <w:sz w:val="24"/>
          <w:szCs w:val="24"/>
          <w:lang w:val="nb"/>
        </w:rPr>
        <w:t xml:space="preserve"> til betydelig </w:t>
      </w:r>
      <w:r w:rsidRPr="00117689">
        <w:rPr>
          <w:sz w:val="24"/>
          <w:szCs w:val="24"/>
          <w:lang w:val="nb"/>
        </w:rPr>
        <w:lastRenderedPageBreak/>
        <w:t>trekk i karakter for helhetsinntrykket. Det gis ikke høyere karakter en</w:t>
      </w:r>
      <w:r>
        <w:rPr>
          <w:sz w:val="24"/>
          <w:szCs w:val="24"/>
          <w:lang w:val="nb"/>
        </w:rPr>
        <w:t>n 7. Den aktuelle øvelsen underkjennes (0 poeng). Hvis hunden forlater fører en andre gang blir den diskvalifisert.</w:t>
      </w:r>
      <w:bookmarkEnd w:id="239"/>
    </w:p>
    <w:p w14:paraId="6A3982E7" w14:textId="77777777" w:rsidR="00885695" w:rsidRDefault="00885695" w:rsidP="00885695">
      <w:pPr>
        <w:autoSpaceDE w:val="0"/>
        <w:autoSpaceDN w:val="0"/>
        <w:adjustRightInd w:val="0"/>
        <w:spacing w:after="0" w:line="240" w:lineRule="auto"/>
        <w:rPr>
          <w:b/>
          <w:bCs/>
          <w:sz w:val="28"/>
          <w:szCs w:val="28"/>
          <w:lang w:val="nb"/>
        </w:rPr>
      </w:pPr>
    </w:p>
    <w:p w14:paraId="3B5FD187" w14:textId="5108F906" w:rsidR="00885695" w:rsidRPr="00414135" w:rsidRDefault="00885695" w:rsidP="00885695">
      <w:pPr>
        <w:rPr>
          <w:rFonts w:cstheme="minorHAnsi"/>
          <w:sz w:val="24"/>
          <w:szCs w:val="24"/>
          <w:lang w:val="nb"/>
        </w:rPr>
      </w:pPr>
      <w:r w:rsidRPr="00711C7D">
        <w:rPr>
          <w:b/>
          <w:bCs/>
          <w:sz w:val="28"/>
          <w:szCs w:val="28"/>
          <w:lang w:val="nb"/>
        </w:rPr>
        <w:t>Apport øvelser</w:t>
      </w:r>
      <w:r>
        <w:rPr>
          <w:b/>
          <w:bCs/>
          <w:sz w:val="28"/>
          <w:szCs w:val="28"/>
          <w:lang w:val="nb"/>
        </w:rPr>
        <w:br/>
      </w:r>
      <w:r w:rsidRPr="00C800C4">
        <w:rPr>
          <w:b/>
          <w:bCs/>
          <w:sz w:val="24"/>
          <w:szCs w:val="24"/>
          <w:lang w:val="nb"/>
        </w:rPr>
        <w:t>7</w:t>
      </w:r>
      <w:r w:rsidR="001C4F79">
        <w:rPr>
          <w:b/>
          <w:bCs/>
          <w:sz w:val="24"/>
          <w:szCs w:val="24"/>
          <w:lang w:val="nb"/>
        </w:rPr>
        <w:t>1</w:t>
      </w:r>
      <w:r>
        <w:rPr>
          <w:sz w:val="24"/>
          <w:szCs w:val="24"/>
          <w:lang w:val="nb"/>
        </w:rPr>
        <w:t xml:space="preserve">. </w:t>
      </w:r>
      <w:r w:rsidRPr="00A512B3">
        <w:rPr>
          <w:b/>
          <w:bCs/>
          <w:sz w:val="24"/>
          <w:szCs w:val="24"/>
          <w:lang w:val="nb"/>
        </w:rPr>
        <w:t>Slippe apport/ neseprøve:</w:t>
      </w:r>
      <w:r>
        <w:rPr>
          <w:b/>
          <w:bCs/>
          <w:sz w:val="24"/>
          <w:szCs w:val="24"/>
          <w:lang w:val="nb"/>
        </w:rPr>
        <w:t xml:space="preserve"> </w:t>
      </w:r>
      <w:r w:rsidRPr="00A96B0B">
        <w:rPr>
          <w:sz w:val="24"/>
          <w:szCs w:val="24"/>
          <w:lang w:val="nb"/>
        </w:rPr>
        <w:t>Om hunden mister apportbukken/gjenstanden, men plukker den opp igjen på eget</w:t>
      </w:r>
      <w:r>
        <w:rPr>
          <w:sz w:val="24"/>
          <w:szCs w:val="24"/>
          <w:lang w:val="nb"/>
        </w:rPr>
        <w:t xml:space="preserve"> </w:t>
      </w:r>
      <w:r w:rsidRPr="00A96B0B">
        <w:rPr>
          <w:sz w:val="24"/>
          <w:szCs w:val="24"/>
          <w:lang w:val="nb"/>
        </w:rPr>
        <w:t>initiativ, kan det ikke gis høyere karakter enn 7. Om fører må gi en ekstra «apportkommando» før hunden tar opp apportbukk</w:t>
      </w:r>
      <w:r w:rsidR="001C4F79">
        <w:rPr>
          <w:sz w:val="24"/>
          <w:szCs w:val="24"/>
          <w:lang w:val="nb"/>
        </w:rPr>
        <w:t>en</w:t>
      </w:r>
      <w:r w:rsidRPr="00A96B0B">
        <w:rPr>
          <w:sz w:val="24"/>
          <w:szCs w:val="24"/>
          <w:lang w:val="nb"/>
        </w:rPr>
        <w:t>/gjenstand er høyeste karakter 5. Om</w:t>
      </w:r>
      <w:r>
        <w:rPr>
          <w:sz w:val="24"/>
          <w:szCs w:val="24"/>
          <w:lang w:val="nb"/>
        </w:rPr>
        <w:t xml:space="preserve"> </w:t>
      </w:r>
      <w:r w:rsidRPr="00A96B0B">
        <w:rPr>
          <w:sz w:val="24"/>
          <w:szCs w:val="24"/>
          <w:lang w:val="nb"/>
        </w:rPr>
        <w:t>hunden mister apportbukken/gjenstanden ved siden av fører og fører tar den opp</w:t>
      </w:r>
      <w:r>
        <w:rPr>
          <w:sz w:val="24"/>
          <w:szCs w:val="24"/>
          <w:lang w:val="nb"/>
        </w:rPr>
        <w:t xml:space="preserve"> </w:t>
      </w:r>
      <w:r w:rsidRPr="00A96B0B">
        <w:rPr>
          <w:sz w:val="24"/>
          <w:szCs w:val="24"/>
          <w:lang w:val="nb"/>
        </w:rPr>
        <w:t>uten å ta skritt, kan det gis karakteren 5 forutsatt at hunden inntar en korrekt</w:t>
      </w:r>
      <w:r>
        <w:rPr>
          <w:sz w:val="24"/>
          <w:szCs w:val="24"/>
          <w:lang w:val="nb"/>
        </w:rPr>
        <w:t xml:space="preserve"> </w:t>
      </w:r>
      <w:r w:rsidRPr="00A96B0B">
        <w:rPr>
          <w:sz w:val="24"/>
          <w:szCs w:val="24"/>
          <w:lang w:val="nb"/>
        </w:rPr>
        <w:t>utgangsstilling. Om apportbukk/gjenstand mistes på grunn av førers uforsiktighet</w:t>
      </w:r>
      <w:r>
        <w:rPr>
          <w:sz w:val="24"/>
          <w:szCs w:val="24"/>
          <w:lang w:val="nb"/>
        </w:rPr>
        <w:t xml:space="preserve"> </w:t>
      </w:r>
      <w:r w:rsidRPr="00A96B0B">
        <w:rPr>
          <w:sz w:val="24"/>
          <w:szCs w:val="24"/>
          <w:lang w:val="nb"/>
        </w:rPr>
        <w:t>etter at konkurranseleder har kommandert «avlever», kan det ikke gis høyere</w:t>
      </w:r>
      <w:r>
        <w:rPr>
          <w:sz w:val="24"/>
          <w:szCs w:val="24"/>
          <w:lang w:val="nb"/>
        </w:rPr>
        <w:t xml:space="preserve"> </w:t>
      </w:r>
      <w:r w:rsidRPr="00A96B0B">
        <w:rPr>
          <w:sz w:val="24"/>
          <w:szCs w:val="24"/>
          <w:lang w:val="nb"/>
        </w:rPr>
        <w:t>karakter enn 7.</w:t>
      </w:r>
      <w:r>
        <w:rPr>
          <w:b/>
          <w:bCs/>
          <w:sz w:val="28"/>
          <w:szCs w:val="28"/>
          <w:lang w:val="nb"/>
        </w:rPr>
        <w:br/>
      </w:r>
      <w:r w:rsidRPr="00C800C4">
        <w:rPr>
          <w:b/>
          <w:bCs/>
          <w:sz w:val="24"/>
          <w:szCs w:val="24"/>
          <w:lang w:val="nb"/>
        </w:rPr>
        <w:t>7</w:t>
      </w:r>
      <w:r w:rsidR="001C4F79">
        <w:rPr>
          <w:b/>
          <w:bCs/>
          <w:sz w:val="24"/>
          <w:szCs w:val="24"/>
          <w:lang w:val="nb"/>
        </w:rPr>
        <w:t>2</w:t>
      </w:r>
      <w:r>
        <w:rPr>
          <w:sz w:val="24"/>
          <w:szCs w:val="24"/>
          <w:lang w:val="nb"/>
        </w:rPr>
        <w:t xml:space="preserve">. </w:t>
      </w:r>
      <w:r w:rsidRPr="00A512B3">
        <w:rPr>
          <w:b/>
          <w:bCs/>
          <w:sz w:val="24"/>
          <w:szCs w:val="24"/>
          <w:lang w:val="nb"/>
        </w:rPr>
        <w:t>Tygge eller bite på apport/ objekt (neseprøve)</w:t>
      </w:r>
      <w:r>
        <w:rPr>
          <w:b/>
          <w:bCs/>
          <w:sz w:val="24"/>
          <w:szCs w:val="24"/>
          <w:lang w:val="nb"/>
        </w:rPr>
        <w:t xml:space="preserve">: </w:t>
      </w:r>
      <w:r w:rsidRPr="00A96B0B">
        <w:rPr>
          <w:sz w:val="24"/>
          <w:szCs w:val="24"/>
          <w:lang w:val="nb"/>
        </w:rPr>
        <w:t>Om hunden tygger/biter på apportbukken trekkes det 2-3 karakterer. Ved kraftig</w:t>
      </w:r>
      <w:r>
        <w:rPr>
          <w:sz w:val="24"/>
          <w:szCs w:val="24"/>
          <w:lang w:val="nb"/>
        </w:rPr>
        <w:t xml:space="preserve"> </w:t>
      </w:r>
      <w:r w:rsidRPr="00A96B0B">
        <w:rPr>
          <w:sz w:val="24"/>
          <w:szCs w:val="24"/>
          <w:lang w:val="nb"/>
        </w:rPr>
        <w:t>tygging kan det ikke gis høyere karakter enn 5. Om tyggingen er veldig kraftig, evt.</w:t>
      </w:r>
      <w:r>
        <w:rPr>
          <w:sz w:val="24"/>
          <w:szCs w:val="24"/>
          <w:lang w:val="nb"/>
        </w:rPr>
        <w:t xml:space="preserve"> </w:t>
      </w:r>
      <w:r w:rsidRPr="00A96B0B">
        <w:rPr>
          <w:sz w:val="24"/>
          <w:szCs w:val="24"/>
          <w:lang w:val="nb"/>
        </w:rPr>
        <w:t>om apportbukk/gjenstand ødelegges, underkjennes øvelsen. Om hunden tar ett</w:t>
      </w:r>
      <w:r>
        <w:rPr>
          <w:sz w:val="24"/>
          <w:szCs w:val="24"/>
          <w:lang w:val="nb"/>
        </w:rPr>
        <w:t xml:space="preserve"> </w:t>
      </w:r>
      <w:r w:rsidRPr="00A96B0B">
        <w:rPr>
          <w:sz w:val="24"/>
          <w:szCs w:val="24"/>
          <w:lang w:val="nb"/>
        </w:rPr>
        <w:t>takskifte for å få bedre grep på</w:t>
      </w:r>
      <w:r>
        <w:rPr>
          <w:sz w:val="24"/>
          <w:szCs w:val="24"/>
          <w:lang w:val="nb"/>
        </w:rPr>
        <w:t xml:space="preserve"> </w:t>
      </w:r>
      <w:r w:rsidRPr="00A96B0B">
        <w:rPr>
          <w:sz w:val="24"/>
          <w:szCs w:val="24"/>
          <w:lang w:val="nb"/>
        </w:rPr>
        <w:t>apportbukk/gjenstand skal det ikke føre til senkning</w:t>
      </w:r>
      <w:r>
        <w:rPr>
          <w:sz w:val="24"/>
          <w:szCs w:val="24"/>
          <w:lang w:val="nb"/>
        </w:rPr>
        <w:t xml:space="preserve"> </w:t>
      </w:r>
      <w:r w:rsidRPr="00A96B0B">
        <w:rPr>
          <w:sz w:val="24"/>
          <w:szCs w:val="24"/>
          <w:lang w:val="nb"/>
        </w:rPr>
        <w:t>av karakter.</w:t>
      </w:r>
      <w:r>
        <w:rPr>
          <w:sz w:val="24"/>
          <w:szCs w:val="24"/>
          <w:lang w:val="nb"/>
        </w:rPr>
        <w:t xml:space="preserve"> </w:t>
      </w:r>
      <w:r w:rsidRPr="00414135">
        <w:rPr>
          <w:rFonts w:cstheme="minorHAnsi"/>
          <w:sz w:val="24"/>
          <w:szCs w:val="24"/>
          <w:lang w:val="nb"/>
        </w:rPr>
        <w:t xml:space="preserve">Dersom hunden ikke slipper apport på kommando fra fører, men holder et stramt tak i den etter kommando, </w:t>
      </w:r>
      <w:r w:rsidR="00414135" w:rsidRPr="00414135">
        <w:rPr>
          <w:rFonts w:cstheme="minorHAnsi"/>
          <w:color w:val="000000"/>
          <w:sz w:val="24"/>
          <w:szCs w:val="24"/>
        </w:rPr>
        <w:t>utgjør det en alvorlig feil og ekvipasjen skal trekkes i karakter tilsvarende.</w:t>
      </w:r>
      <w:r w:rsidRPr="00414135">
        <w:rPr>
          <w:rFonts w:cstheme="minorHAnsi"/>
          <w:sz w:val="24"/>
          <w:szCs w:val="24"/>
          <w:lang w:val="nb"/>
        </w:rPr>
        <w:t xml:space="preserve"> </w:t>
      </w:r>
    </w:p>
    <w:p w14:paraId="65F5FA50" w14:textId="7AAFA53A" w:rsidR="00885695" w:rsidRPr="00A776C5" w:rsidRDefault="00885695" w:rsidP="00885695">
      <w:pPr>
        <w:rPr>
          <w:sz w:val="24"/>
          <w:szCs w:val="24"/>
          <w:lang w:val="nb"/>
        </w:rPr>
      </w:pPr>
      <w:bookmarkStart w:id="240" w:name="_Hlk57824638"/>
      <w:r>
        <w:rPr>
          <w:b/>
          <w:bCs/>
          <w:sz w:val="28"/>
          <w:szCs w:val="28"/>
          <w:lang w:val="nb"/>
        </w:rPr>
        <w:t>Helhets</w:t>
      </w:r>
      <w:r w:rsidRPr="00711C7D">
        <w:rPr>
          <w:b/>
          <w:bCs/>
          <w:sz w:val="28"/>
          <w:szCs w:val="28"/>
          <w:lang w:val="nb"/>
        </w:rPr>
        <w:t>inntrykk</w:t>
      </w:r>
      <w:r>
        <w:rPr>
          <w:b/>
          <w:bCs/>
          <w:sz w:val="28"/>
          <w:szCs w:val="28"/>
          <w:lang w:val="nb"/>
        </w:rPr>
        <w:br/>
      </w:r>
      <w:r w:rsidRPr="00C800C4">
        <w:rPr>
          <w:b/>
          <w:bCs/>
          <w:sz w:val="24"/>
          <w:szCs w:val="24"/>
          <w:lang w:val="nb"/>
        </w:rPr>
        <w:t>7</w:t>
      </w:r>
      <w:r w:rsidR="001C4F79">
        <w:rPr>
          <w:b/>
          <w:bCs/>
          <w:sz w:val="24"/>
          <w:szCs w:val="24"/>
          <w:lang w:val="nb"/>
        </w:rPr>
        <w:t>3</w:t>
      </w:r>
      <w:r>
        <w:rPr>
          <w:sz w:val="24"/>
          <w:szCs w:val="24"/>
          <w:lang w:val="nb"/>
        </w:rPr>
        <w:t xml:space="preserve">. </w:t>
      </w:r>
      <w:r>
        <w:rPr>
          <w:b/>
          <w:bCs/>
          <w:sz w:val="24"/>
          <w:szCs w:val="24"/>
          <w:lang w:val="nb"/>
        </w:rPr>
        <w:t>Helhetsinntrykk:</w:t>
      </w:r>
      <w:r>
        <w:rPr>
          <w:sz w:val="24"/>
          <w:szCs w:val="24"/>
          <w:lang w:val="nb"/>
        </w:rPr>
        <w:t xml:space="preserve"> I konkurranser (i BK, klasse 1 og 2) hvor øvelsene i en klasse er delt på flere ringer slik at to eller flere dommere dømmer klassen, for eksempel slik at dommerne deler øvelsene mellom seg, skal alle dommere gi sine egne poeng for helhetsinntrykket på grunnlag av hundens arbeid i ringen, og den endelige poengsummen for helhetsinntrykket beregnes som et gjennomsnitt av poengene gitt av hver dommer. </w:t>
      </w:r>
      <w:r>
        <w:rPr>
          <w:sz w:val="24"/>
          <w:szCs w:val="24"/>
          <w:lang w:val="nb"/>
        </w:rPr>
        <w:br/>
        <w:t>Hvis dommeranvisningene og retningslinjene for bedømming i forbindelse med visse feil sier at det ikke kan tildeles mer enn 7 eller mer enn 5, eller at helhetsinntrykket underkjennes hvis hunden...., skal de endelige poengene for helhetsinntrykket ikke være høyere, selvom de andre dommerne ville ha tildelt høyere poeng. Den endelige poengsummen kan bli lavere, hvis de andre dommerne har tildelt lavere poeng grunnet situasjon som ovenfor nevnt.</w:t>
      </w:r>
      <w:r>
        <w:rPr>
          <w:sz w:val="24"/>
          <w:szCs w:val="24"/>
          <w:lang w:val="nb"/>
        </w:rPr>
        <w:br/>
      </w:r>
      <w:r>
        <w:rPr>
          <w:sz w:val="24"/>
          <w:szCs w:val="24"/>
          <w:lang w:val="nb"/>
        </w:rPr>
        <w:br/>
      </w:r>
      <w:bookmarkEnd w:id="240"/>
      <w:r>
        <w:rPr>
          <w:sz w:val="24"/>
          <w:szCs w:val="24"/>
          <w:lang w:val="nb"/>
        </w:rPr>
        <w:br/>
      </w:r>
      <w:r>
        <w:rPr>
          <w:sz w:val="24"/>
          <w:szCs w:val="24"/>
          <w:lang w:val="nb"/>
        </w:rPr>
        <w:br/>
      </w:r>
    </w:p>
    <w:p w14:paraId="1AC00B21" w14:textId="5887A812" w:rsidR="00885695" w:rsidRDefault="00885695">
      <w:r>
        <w:br w:type="page"/>
      </w:r>
    </w:p>
    <w:p w14:paraId="3BBC9D5E" w14:textId="17E1A056" w:rsidR="00885695" w:rsidRDefault="00885695" w:rsidP="00885695">
      <w:pPr>
        <w:rPr>
          <w:rFonts w:ascii="Calibri-Bold" w:hAnsi="Calibri-Bold" w:cs="Calibri-Bold"/>
          <w:b/>
          <w:bCs/>
          <w:sz w:val="32"/>
          <w:szCs w:val="32"/>
        </w:rPr>
      </w:pPr>
      <w:r>
        <w:rPr>
          <w:rFonts w:ascii="Calibri-Bold" w:hAnsi="Calibri-Bold" w:cs="Calibri-Bold"/>
          <w:b/>
          <w:bCs/>
          <w:sz w:val="32"/>
          <w:szCs w:val="32"/>
        </w:rPr>
        <w:lastRenderedPageBreak/>
        <w:t xml:space="preserve">LYDIGHETSPRØVE Begynnerklasse (BK) </w:t>
      </w:r>
      <w:r>
        <w:rPr>
          <w:rFonts w:ascii="Calibri-Bold" w:hAnsi="Calibri-Bold" w:cs="Calibri-Bold"/>
          <w:b/>
          <w:bCs/>
          <w:sz w:val="32"/>
          <w:szCs w:val="32"/>
        </w:rPr>
        <w:tab/>
      </w:r>
      <w:r>
        <w:rPr>
          <w:rFonts w:ascii="Calibri-Bold" w:hAnsi="Calibri-Bold" w:cs="Calibri-Bold"/>
          <w:b/>
          <w:bCs/>
          <w:sz w:val="32"/>
          <w:szCs w:val="32"/>
        </w:rPr>
        <w:tab/>
      </w:r>
      <w:r>
        <w:rPr>
          <w:rFonts w:ascii="Calibri-Bold" w:hAnsi="Calibri-Bold" w:cs="Calibri-Bold"/>
          <w:b/>
          <w:bCs/>
          <w:sz w:val="32"/>
          <w:szCs w:val="32"/>
        </w:rPr>
        <w:tab/>
      </w:r>
      <w:proofErr w:type="gramStart"/>
      <w:r>
        <w:rPr>
          <w:rFonts w:ascii="Calibri-Bold" w:hAnsi="Calibri-Bold" w:cs="Calibri-Bold"/>
          <w:b/>
          <w:bCs/>
          <w:sz w:val="32"/>
          <w:szCs w:val="32"/>
        </w:rPr>
        <w:t xml:space="preserve">  </w:t>
      </w:r>
      <w:r w:rsidR="00414135">
        <w:rPr>
          <w:rFonts w:ascii="Calibri-Bold" w:hAnsi="Calibri-Bold" w:cs="Calibri-Bold"/>
          <w:b/>
          <w:bCs/>
          <w:sz w:val="32"/>
          <w:szCs w:val="32"/>
        </w:rPr>
        <w:t xml:space="preserve"> </w:t>
      </w:r>
      <w:r>
        <w:rPr>
          <w:rFonts w:ascii="Calibri-Bold" w:hAnsi="Calibri-Bold" w:cs="Calibri-Bold"/>
          <w:b/>
          <w:bCs/>
          <w:sz w:val="32"/>
          <w:szCs w:val="32"/>
        </w:rPr>
        <w:t>(</w:t>
      </w:r>
      <w:proofErr w:type="spellStart"/>
      <w:proofErr w:type="gramEnd"/>
      <w:r>
        <w:rPr>
          <w:rFonts w:ascii="Calibri-Bold" w:hAnsi="Calibri-Bold" w:cs="Calibri-Bold"/>
          <w:b/>
          <w:bCs/>
          <w:sz w:val="32"/>
          <w:szCs w:val="32"/>
        </w:rPr>
        <w:t>Sølvmerket</w:t>
      </w:r>
      <w:proofErr w:type="spellEnd"/>
      <w:r>
        <w:rPr>
          <w:rFonts w:ascii="Calibri-Bold" w:hAnsi="Calibri-Bold" w:cs="Calibri-Bold"/>
          <w:b/>
          <w:bCs/>
          <w:sz w:val="32"/>
          <w:szCs w:val="32"/>
        </w:rPr>
        <w:t>)</w:t>
      </w:r>
    </w:p>
    <w:p w14:paraId="4DEDDFF6" w14:textId="77777777" w:rsidR="00885695" w:rsidRDefault="00885695" w:rsidP="00C41DA9">
      <w:pPr>
        <w:jc w:val="center"/>
        <w:rPr>
          <w:rFonts w:ascii="Calibri-Bold" w:hAnsi="Calibri-Bold" w:cs="Calibri-Bold"/>
          <w:b/>
          <w:bCs/>
          <w:sz w:val="28"/>
          <w:szCs w:val="28"/>
        </w:rPr>
      </w:pPr>
      <w:r>
        <w:rPr>
          <w:rFonts w:ascii="Calibri-Bold" w:hAnsi="Calibri-Bold" w:cs="Calibri-Bold"/>
          <w:b/>
          <w:bCs/>
          <w:sz w:val="28"/>
          <w:szCs w:val="28"/>
        </w:rPr>
        <w:t>Øvelse BK.1</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 xml:space="preserve">Tilgjengelighet </w:t>
      </w:r>
      <w:r>
        <w:rPr>
          <w:rFonts w:ascii="Calibri-Bold" w:hAnsi="Calibri-Bold" w:cs="Calibri-Bold"/>
          <w:b/>
          <w:bCs/>
          <w:sz w:val="28"/>
          <w:szCs w:val="28"/>
        </w:rPr>
        <w:tab/>
      </w:r>
      <w:r>
        <w:rPr>
          <w:rFonts w:ascii="Calibri-Bold" w:hAnsi="Calibri-Bold" w:cs="Calibri-Bold"/>
          <w:b/>
          <w:bCs/>
          <w:sz w:val="28"/>
          <w:szCs w:val="28"/>
        </w:rPr>
        <w:tab/>
        <w:t xml:space="preserve">       </w:t>
      </w:r>
      <w:r>
        <w:rPr>
          <w:rFonts w:ascii="Calibri-Bold" w:hAnsi="Calibri-Bold" w:cs="Calibri-Bold"/>
          <w:b/>
          <w:bCs/>
          <w:sz w:val="28"/>
          <w:szCs w:val="28"/>
        </w:rPr>
        <w:tab/>
        <w:t xml:space="preserve">        Koeffisient 2</w:t>
      </w:r>
    </w:p>
    <w:p w14:paraId="39B5BEC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«bli».</w:t>
      </w:r>
    </w:p>
    <w:p w14:paraId="0C64AD0A"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0D4F1CD2" w14:textId="77777777" w:rsidR="00885695" w:rsidRPr="00C94B38" w:rsidRDefault="00885695" w:rsidP="00885695">
      <w:pPr>
        <w:autoSpaceDE w:val="0"/>
        <w:autoSpaceDN w:val="0"/>
        <w:adjustRightInd w:val="0"/>
        <w:spacing w:after="0" w:line="240" w:lineRule="auto"/>
        <w:rPr>
          <w:rFonts w:cstheme="minorHAnsi"/>
          <w:sz w:val="24"/>
          <w:szCs w:val="24"/>
        </w:rPr>
      </w:pPr>
      <w:r w:rsidRPr="00C94B38">
        <w:rPr>
          <w:rFonts w:cstheme="minorHAnsi"/>
          <w:sz w:val="24"/>
          <w:szCs w:val="24"/>
        </w:rPr>
        <w:t xml:space="preserve">Denne øvelsen er obligatorisk, og skal avdekke uønsket adferd. Alle må prøves i denne øvelsen før eventuell videre deltagelse. Hunden skal sitte i utgangsstilling. </w:t>
      </w:r>
      <w:r w:rsidRPr="00C94B38">
        <w:rPr>
          <w:rFonts w:cstheme="minorHAnsi"/>
          <w:color w:val="000000"/>
          <w:sz w:val="24"/>
          <w:szCs w:val="24"/>
        </w:rPr>
        <w:t>Øvelsen starter ved at dommeren stiller seg i front av ekvipasjen. Føreren kommanderer hunden i "sitt", og dommeren går mot ekvipasjen og kontrollerer hundens tilgjengelighet. Tilgjengeligheten sjekkes ved</w:t>
      </w:r>
      <w:r>
        <w:rPr>
          <w:rFonts w:cstheme="minorHAnsi"/>
          <w:color w:val="000000"/>
          <w:sz w:val="24"/>
          <w:szCs w:val="24"/>
        </w:rPr>
        <w:t xml:space="preserve"> </w:t>
      </w:r>
      <w:r w:rsidRPr="00C94B38">
        <w:rPr>
          <w:rFonts w:cstheme="minorHAnsi"/>
          <w:sz w:val="24"/>
          <w:szCs w:val="24"/>
        </w:rPr>
        <w:t>at dommeren kan ta på hundens hodeparti.</w:t>
      </w:r>
    </w:p>
    <w:p w14:paraId="2F116301"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490FF87A"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04BC355E" w14:textId="77777777" w:rsidR="00885695" w:rsidRDefault="00885695" w:rsidP="00885695">
      <w:pPr>
        <w:autoSpaceDE w:val="0"/>
        <w:autoSpaceDN w:val="0"/>
        <w:adjustRightInd w:val="0"/>
        <w:spacing w:after="0" w:line="240" w:lineRule="auto"/>
        <w:rPr>
          <w:rFonts w:cstheme="minorHAnsi"/>
          <w:sz w:val="24"/>
          <w:szCs w:val="24"/>
        </w:rPr>
      </w:pPr>
      <w:r w:rsidRPr="00C94B38">
        <w:rPr>
          <w:rFonts w:cstheme="minorHAnsi"/>
          <w:sz w:val="24"/>
          <w:szCs w:val="24"/>
        </w:rPr>
        <w:t xml:space="preserve">Ved karaktersetting av øvelsen, skal det tas hensyn til hundens allmenne oppførsel. Hund som viser aggressivitet, underkjennes og utvises. Hunden skal kunne håndteres på en normal måte, uten at den setter seg til motverge. Hund som av andre årsaker enn aggressivitet ikke tillater </w:t>
      </w:r>
      <w:r w:rsidRPr="00C94B38">
        <w:rPr>
          <w:rFonts w:cstheme="minorHAnsi"/>
          <w:color w:val="000000"/>
          <w:sz w:val="24"/>
          <w:szCs w:val="24"/>
        </w:rPr>
        <w:t>at tilgjengelighet kan kontrolleres</w:t>
      </w:r>
      <w:r w:rsidRPr="00C94B38">
        <w:rPr>
          <w:rFonts w:cstheme="minorHAnsi"/>
          <w:sz w:val="24"/>
          <w:szCs w:val="24"/>
        </w:rPr>
        <w:t>, skal underkjennes i øvelsen. Hunden skal sitte i ro. Hund som reiser seg, kan høyst få karakter 8.</w:t>
      </w:r>
    </w:p>
    <w:p w14:paraId="435810D8" w14:textId="77777777" w:rsidR="00885695" w:rsidRPr="00C94B38" w:rsidRDefault="00885695" w:rsidP="00885695">
      <w:pPr>
        <w:autoSpaceDE w:val="0"/>
        <w:autoSpaceDN w:val="0"/>
        <w:adjustRightInd w:val="0"/>
        <w:spacing w:after="0" w:line="240" w:lineRule="auto"/>
        <w:rPr>
          <w:rFonts w:cstheme="minorHAnsi"/>
          <w:sz w:val="24"/>
          <w:szCs w:val="24"/>
        </w:rPr>
      </w:pPr>
    </w:p>
    <w:p w14:paraId="248B0311" w14:textId="77777777" w:rsidR="00885695" w:rsidRDefault="00885695" w:rsidP="00C41DA9">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Øvelse BK.2                                     Fellesdekk 1 minutt                         Koeffisient 5</w:t>
      </w:r>
    </w:p>
    <w:p w14:paraId="57FE3949" w14:textId="77777777" w:rsidR="0025384C" w:rsidRDefault="0025384C" w:rsidP="00885695">
      <w:pPr>
        <w:autoSpaceDE w:val="0"/>
        <w:autoSpaceDN w:val="0"/>
        <w:adjustRightInd w:val="0"/>
        <w:spacing w:after="0" w:line="240" w:lineRule="auto"/>
        <w:rPr>
          <w:rFonts w:ascii="Calibri-Bold" w:hAnsi="Calibri-Bold" w:cs="Calibri-Bold"/>
          <w:b/>
          <w:bCs/>
          <w:sz w:val="24"/>
          <w:szCs w:val="24"/>
        </w:rPr>
      </w:pPr>
    </w:p>
    <w:p w14:paraId="42D0718E" w14:textId="738BDF30"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«dekk», «bli liggende» og «utgangsstilling».</w:t>
      </w:r>
    </w:p>
    <w:p w14:paraId="51A12EF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2F92FC5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Førerne stilles opp på en linje med ca. 3 meter mellom hver ekvipasje og hunden i</w:t>
      </w:r>
    </w:p>
    <w:p w14:paraId="34E85EB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utgangsstilling. På ordre skal førerne gi kommando for dekk. På fornyet ordre kommanderes bli liggende og førerne forlater hundene med ca. 10-12 meter hvor de, på ordre, gjør helt om og holdt. Synlig for hundene står førerne vendt mot disse i 1 minutt. Tiden starter når førerne står vendt mot hundene. Etter at tiden er ute, får førerne ordre om å gå tilbake og gjøre helt om og holdt ca. 2 skritt bak hundene. Førerne får deretter ordre om å gå inntil hundene, og på fornyet ordre kommanderes hundene i utgangsstilling. Ordre om «øvelsen slutt» blir så gitt, men førerne skal forholde seg i ro til annen beskjed blir gitt.</w:t>
      </w:r>
    </w:p>
    <w:p w14:paraId="51857D2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Det bør ikke være færre enn 3 hunder i øvelsen.</w:t>
      </w:r>
    </w:p>
    <w:p w14:paraId="091EF446"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038DD04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727B61F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 som legger seg tregt, skal trekkes ½ - 1 karakter. Hund som dekker før kommando, kan</w:t>
      </w:r>
    </w:p>
    <w:p w14:paraId="026A59D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høyst få 9. Hund som må ha ekstra kommando, skal høyst ha 8. Hund som reiser eller setter seg opp før tiden for fellesdekk er startet, underkjennes i øvelsen. Hund som reiser seg eller setter seg opp uten å </w:t>
      </w:r>
      <w:proofErr w:type="gramStart"/>
      <w:r>
        <w:rPr>
          <w:rFonts w:ascii="Calibri" w:hAnsi="Calibri" w:cs="Calibri"/>
          <w:sz w:val="24"/>
          <w:szCs w:val="24"/>
        </w:rPr>
        <w:t>for øvrig</w:t>
      </w:r>
      <w:proofErr w:type="gramEnd"/>
      <w:r>
        <w:rPr>
          <w:rFonts w:ascii="Calibri" w:hAnsi="Calibri" w:cs="Calibri"/>
          <w:sz w:val="24"/>
          <w:szCs w:val="24"/>
        </w:rPr>
        <w:t xml:space="preserve"> å forflytte seg, etter at tiden er startet, skal ikke ha høyere karakter enn 5. Hund som reiser seg eller setter seg opp etter at tiden er ute, skal ikke ha høyere enn 8. Hund som forflytter seg mindre enn 3 ganger sin egen kroppslengde, gis ikke høyere karakter enn 8. Forflytter hunden seg mer enn 3 ganger sin egen kroppslengde, før tiden er ute, underkjennes øvelsen. Skjer dette </w:t>
      </w:r>
      <w:r w:rsidRPr="00C94B38">
        <w:rPr>
          <w:rFonts w:cstheme="minorHAnsi"/>
          <w:sz w:val="24"/>
          <w:szCs w:val="24"/>
        </w:rPr>
        <w:t xml:space="preserve">etter at tiden er ute, skal det ikke gis høyere karakter enn 7. Hund som bjeffer eller piper skal ha trekk </w:t>
      </w:r>
      <w:r w:rsidRPr="00C94B38">
        <w:rPr>
          <w:rFonts w:cstheme="minorHAnsi"/>
          <w:color w:val="000000"/>
          <w:sz w:val="24"/>
          <w:szCs w:val="24"/>
        </w:rPr>
        <w:t>avhengig av graden av dette</w:t>
      </w:r>
      <w:r>
        <w:rPr>
          <w:rFonts w:ascii="Calibri" w:hAnsi="Calibri" w:cs="Calibri"/>
          <w:sz w:val="24"/>
          <w:szCs w:val="24"/>
        </w:rPr>
        <w:t>. Om en hund reiser seg og går nær en annen hund, slik at det er fare for en kraftige forstyrrelser eller slåsskamp, avbrytes øvelsen. Øvelsen gjenopptas for alle bortsett fra hunden som forårsaket forstyrrelsen.</w:t>
      </w:r>
    </w:p>
    <w:p w14:paraId="450437A3"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4DD72F19"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lastRenderedPageBreak/>
        <w:t>Øvelse BK.3</w:t>
      </w:r>
      <w:r>
        <w:rPr>
          <w:rFonts w:ascii="Calibri-Bold" w:hAnsi="Calibri-Bold" w:cs="Calibri-Bold"/>
          <w:b/>
          <w:bCs/>
          <w:sz w:val="28"/>
          <w:szCs w:val="28"/>
        </w:rPr>
        <w:tab/>
      </w:r>
      <w:r>
        <w:rPr>
          <w:rFonts w:ascii="Calibri-Bold" w:hAnsi="Calibri-Bold" w:cs="Calibri-Bold"/>
          <w:b/>
          <w:bCs/>
          <w:sz w:val="28"/>
          <w:szCs w:val="28"/>
        </w:rPr>
        <w:tab/>
        <w:t xml:space="preserve">                    </w:t>
      </w:r>
      <w:proofErr w:type="spellStart"/>
      <w:r>
        <w:rPr>
          <w:rFonts w:ascii="Calibri-Bold" w:hAnsi="Calibri-Bold" w:cs="Calibri-Bold"/>
          <w:b/>
          <w:bCs/>
          <w:sz w:val="28"/>
          <w:szCs w:val="28"/>
        </w:rPr>
        <w:t>Lineføring</w:t>
      </w:r>
      <w:proofErr w:type="spellEnd"/>
      <w:r>
        <w:rPr>
          <w:rFonts w:ascii="Calibri-Bold" w:hAnsi="Calibri-Bold" w:cs="Calibri-Bold"/>
          <w:b/>
          <w:bCs/>
          <w:sz w:val="28"/>
          <w:szCs w:val="28"/>
        </w:rPr>
        <w:t xml:space="preserve">                                                Koeffisient 4</w:t>
      </w:r>
    </w:p>
    <w:p w14:paraId="5336BC7B"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5E991D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«fot». Tillatt fra holdt og ved forandring av gangart.</w:t>
      </w:r>
    </w:p>
    <w:p w14:paraId="1C8C2F0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48F4342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Øvelsen starter med hunden i utgangsstilling. </w:t>
      </w:r>
      <w:proofErr w:type="spellStart"/>
      <w:r>
        <w:rPr>
          <w:rFonts w:ascii="Calibri" w:hAnsi="Calibri" w:cs="Calibri"/>
          <w:sz w:val="24"/>
          <w:szCs w:val="24"/>
        </w:rPr>
        <w:t>Linen</w:t>
      </w:r>
      <w:proofErr w:type="spellEnd"/>
      <w:r>
        <w:rPr>
          <w:rFonts w:ascii="Calibri" w:hAnsi="Calibri" w:cs="Calibri"/>
          <w:sz w:val="24"/>
          <w:szCs w:val="24"/>
        </w:rPr>
        <w:t xml:space="preserve"> skal holdes i førerens venstre hånd. Hunden skal føres i fritt hengende line og hunden skal villig følge fører på førers venstre side. Korrekt fot-posisjon er hundens skulder ved venstre kne, og hunden skal følge fører i en parallell linje. Fører skal bevege armer og ben på en naturlig måte under øvelsen. Øvelsen skal inneholde vanlig marsj med vendinger og holdt, sakte marsj og springmarsj uten holdt og vendinger. Hunden skal raskt, uten kommando, innta utgangsstilling når føreren gjør holdt.</w:t>
      </w:r>
    </w:p>
    <w:p w14:paraId="5B824AA8"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077049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60F814D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Hver avvikelse som ekvipasjen gjør fra et ønsket mønster, skal komme til uttrykk i karakteren. En hund som hele tiden føres i stram line, eller som henger etter slik at den stadig må «dras» fram, skal underkjennes i øvelsen. Treghet, manglende kontakt, </w:t>
      </w:r>
      <w:proofErr w:type="spellStart"/>
      <w:r>
        <w:rPr>
          <w:rFonts w:ascii="Calibri" w:hAnsi="Calibri" w:cs="Calibri"/>
          <w:sz w:val="24"/>
          <w:szCs w:val="24"/>
        </w:rPr>
        <w:t>ploging</w:t>
      </w:r>
      <w:proofErr w:type="spellEnd"/>
      <w:r>
        <w:rPr>
          <w:rFonts w:ascii="Calibri" w:hAnsi="Calibri" w:cs="Calibri"/>
          <w:sz w:val="24"/>
          <w:szCs w:val="24"/>
        </w:rPr>
        <w:t>, skjeve holter og bruk av ekstra kommandoer er feil. Ved karaktersetting skal slike feil komme til uttrykk i karakteren.</w:t>
      </w:r>
    </w:p>
    <w:p w14:paraId="28441283" w14:textId="576FD546" w:rsidR="00885695" w:rsidRPr="00A7568D" w:rsidRDefault="00885695" w:rsidP="00885695">
      <w:pPr>
        <w:rPr>
          <w:rFonts w:cstheme="minorHAnsi"/>
          <w:sz w:val="24"/>
          <w:szCs w:val="24"/>
        </w:rPr>
      </w:pPr>
      <w:bookmarkStart w:id="241" w:name="_Hlk57825193"/>
      <w:r w:rsidRPr="00A7568D">
        <w:rPr>
          <w:rFonts w:cstheme="minorHAnsi"/>
          <w:sz w:val="24"/>
          <w:szCs w:val="24"/>
        </w:rPr>
        <w:t xml:space="preserve">Tidsanbefaling for </w:t>
      </w:r>
      <w:proofErr w:type="spellStart"/>
      <w:r>
        <w:rPr>
          <w:rFonts w:cstheme="minorHAnsi"/>
          <w:sz w:val="24"/>
          <w:szCs w:val="24"/>
        </w:rPr>
        <w:t>lineføring</w:t>
      </w:r>
      <w:proofErr w:type="spellEnd"/>
      <w:r w:rsidRPr="00A7568D">
        <w:rPr>
          <w:rFonts w:cstheme="minorHAnsi"/>
          <w:sz w:val="24"/>
          <w:szCs w:val="24"/>
        </w:rPr>
        <w:t xml:space="preserve">: ikke mer enn ca. 1 min. Ta hensyn til at noen raser / </w:t>
      </w:r>
      <w:r>
        <w:rPr>
          <w:rFonts w:cstheme="minorHAnsi"/>
          <w:sz w:val="24"/>
          <w:szCs w:val="24"/>
        </w:rPr>
        <w:t>førere</w:t>
      </w:r>
      <w:r w:rsidRPr="00A7568D">
        <w:rPr>
          <w:rFonts w:cstheme="minorHAnsi"/>
          <w:sz w:val="24"/>
          <w:szCs w:val="24"/>
        </w:rPr>
        <w:t xml:space="preserve"> </w:t>
      </w:r>
      <w:r w:rsidR="00414135">
        <w:rPr>
          <w:rFonts w:cstheme="minorHAnsi"/>
          <w:sz w:val="24"/>
          <w:szCs w:val="24"/>
        </w:rPr>
        <w:t>bruker</w:t>
      </w:r>
      <w:r w:rsidRPr="00A7568D">
        <w:rPr>
          <w:rFonts w:cstheme="minorHAnsi"/>
          <w:sz w:val="24"/>
          <w:szCs w:val="24"/>
        </w:rPr>
        <w:t xml:space="preserve"> mer / mindre tid når de går i mønsteret.</w:t>
      </w:r>
    </w:p>
    <w:bookmarkEnd w:id="241"/>
    <w:p w14:paraId="48B57ABB" w14:textId="77777777" w:rsidR="0025384C" w:rsidRDefault="0025384C" w:rsidP="00885695">
      <w:pPr>
        <w:autoSpaceDE w:val="0"/>
        <w:autoSpaceDN w:val="0"/>
        <w:adjustRightInd w:val="0"/>
        <w:spacing w:after="0" w:line="240" w:lineRule="auto"/>
        <w:rPr>
          <w:rFonts w:ascii="Calibri-Bold" w:hAnsi="Calibri-Bold" w:cs="Calibri-Bold"/>
          <w:b/>
          <w:bCs/>
          <w:sz w:val="28"/>
          <w:szCs w:val="28"/>
        </w:rPr>
      </w:pPr>
    </w:p>
    <w:p w14:paraId="10F16C4A" w14:textId="4EE8814E"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 xml:space="preserve">Øvelse BK.4                      </w:t>
      </w:r>
      <w:r>
        <w:rPr>
          <w:rFonts w:ascii="Calibri-Bold" w:hAnsi="Calibri-Bold" w:cs="Calibri-Bold"/>
          <w:b/>
          <w:bCs/>
          <w:sz w:val="28"/>
          <w:szCs w:val="28"/>
        </w:rPr>
        <w:tab/>
        <w:t xml:space="preserve">    Dekk fra holdt                                             Koeffisient 4</w:t>
      </w:r>
    </w:p>
    <w:p w14:paraId="18D402D7" w14:textId="77777777" w:rsidR="00885695" w:rsidRDefault="00885695" w:rsidP="00885695">
      <w:pPr>
        <w:autoSpaceDE w:val="0"/>
        <w:autoSpaceDN w:val="0"/>
        <w:adjustRightInd w:val="0"/>
        <w:spacing w:after="0" w:line="240" w:lineRule="auto"/>
        <w:ind w:firstLine="708"/>
        <w:rPr>
          <w:rFonts w:ascii="Calibri-Bold" w:hAnsi="Calibri-Bold" w:cs="Calibri-Bold"/>
          <w:b/>
          <w:bCs/>
          <w:sz w:val="24"/>
          <w:szCs w:val="24"/>
        </w:rPr>
      </w:pPr>
    </w:p>
    <w:p w14:paraId="187DAF2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«fot», «dekk» og «utgangsstilling».</w:t>
      </w:r>
    </w:p>
    <w:p w14:paraId="28B6064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 xml:space="preserve">: </w:t>
      </w:r>
    </w:p>
    <w:p w14:paraId="6A1A81D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Øvelsen starter med hunden i utgangsstilling. På ordre gir fører kommando for «fot» og går ca. 10 meter, hvor det blir gitt ordre om å gjøre holdt. Hunden skal innta utgangsstilling uten</w:t>
      </w:r>
    </w:p>
    <w:p w14:paraId="15F4F978" w14:textId="348D9AE3" w:rsidR="00885695" w:rsidRPr="00507D7C" w:rsidRDefault="00885695" w:rsidP="00885695">
      <w:pPr>
        <w:autoSpaceDE w:val="0"/>
        <w:autoSpaceDN w:val="0"/>
        <w:adjustRightInd w:val="0"/>
        <w:spacing w:after="0" w:line="240" w:lineRule="auto"/>
        <w:rPr>
          <w:rFonts w:cstheme="minorHAnsi"/>
          <w:sz w:val="24"/>
          <w:szCs w:val="24"/>
        </w:rPr>
      </w:pPr>
      <w:r>
        <w:rPr>
          <w:rFonts w:ascii="Calibri" w:hAnsi="Calibri" w:cs="Calibri"/>
          <w:sz w:val="24"/>
          <w:szCs w:val="24"/>
        </w:rPr>
        <w:t>kommando fra fører. På ny ordre kommanderes hunden til å dekke. Når hunden er i dekk, går fører ca. 10 meter fra hunden hvor det gis ordre om helt om og holdt</w:t>
      </w:r>
      <w:r w:rsidRPr="00507D7C">
        <w:rPr>
          <w:rFonts w:cstheme="minorHAnsi"/>
          <w:sz w:val="24"/>
          <w:szCs w:val="24"/>
        </w:rPr>
        <w:t>. Føreren får deretter ordre om å gå tilbake</w:t>
      </w:r>
      <w:r>
        <w:rPr>
          <w:rFonts w:cstheme="minorHAnsi"/>
          <w:sz w:val="24"/>
          <w:szCs w:val="24"/>
        </w:rPr>
        <w:t>.</w:t>
      </w:r>
      <w:r w:rsidRPr="00507D7C">
        <w:rPr>
          <w:rFonts w:cstheme="minorHAnsi"/>
          <w:sz w:val="24"/>
          <w:szCs w:val="24"/>
        </w:rPr>
        <w:t xml:space="preserve"> </w:t>
      </w:r>
      <w:r>
        <w:rPr>
          <w:rFonts w:cstheme="minorHAnsi"/>
          <w:color w:val="000000"/>
          <w:sz w:val="24"/>
          <w:szCs w:val="24"/>
        </w:rPr>
        <w:t>Føreren</w:t>
      </w:r>
      <w:r w:rsidRPr="00507D7C">
        <w:rPr>
          <w:rFonts w:cstheme="minorHAnsi"/>
          <w:color w:val="000000"/>
          <w:sz w:val="24"/>
          <w:szCs w:val="24"/>
        </w:rPr>
        <w:t xml:space="preserve"> passerer hundens venstre side på ca. 1/2 meters avstand</w:t>
      </w:r>
      <w:r>
        <w:rPr>
          <w:rFonts w:cstheme="minorHAnsi"/>
          <w:color w:val="000000"/>
          <w:sz w:val="24"/>
          <w:szCs w:val="24"/>
        </w:rPr>
        <w:t xml:space="preserve"> </w:t>
      </w:r>
      <w:r w:rsidRPr="00507D7C">
        <w:rPr>
          <w:rFonts w:cstheme="minorHAnsi"/>
          <w:sz w:val="24"/>
          <w:szCs w:val="24"/>
        </w:rPr>
        <w:t>ca.2 meter bak hunden</w:t>
      </w:r>
      <w:r>
        <w:rPr>
          <w:rFonts w:cstheme="minorHAnsi"/>
          <w:sz w:val="24"/>
          <w:szCs w:val="24"/>
        </w:rPr>
        <w:t>. På</w:t>
      </w:r>
      <w:r w:rsidRPr="00507D7C">
        <w:rPr>
          <w:rFonts w:cstheme="minorHAnsi"/>
          <w:sz w:val="24"/>
          <w:szCs w:val="24"/>
        </w:rPr>
        <w:t xml:space="preserve"> ny ordre gjør</w:t>
      </w:r>
      <w:r w:rsidR="00414135">
        <w:rPr>
          <w:rFonts w:cstheme="minorHAnsi"/>
          <w:sz w:val="24"/>
          <w:szCs w:val="24"/>
        </w:rPr>
        <w:t xml:space="preserve"> fører</w:t>
      </w:r>
      <w:r w:rsidRPr="00507D7C">
        <w:rPr>
          <w:rFonts w:cstheme="minorHAnsi"/>
          <w:sz w:val="24"/>
          <w:szCs w:val="24"/>
        </w:rPr>
        <w:t xml:space="preserve"> helt om og marsj for så å gjøre holdt inntil hunden. På fornyet ordre kommanderes hunden til utgangsstilling.</w:t>
      </w:r>
    </w:p>
    <w:p w14:paraId="72131F92"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62AF1FF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736A57B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Dekk er øvelsens hovedmoment, og karakteren skal gjenspeile hvor villig hunden er til å dekke og til å bli liggende rolig. Ved bedømmelse av øvelsen skal utførelsen av fri ved foten også tillegges oppmerksomhet. Om fører bruker </w:t>
      </w:r>
      <w:r w:rsidRPr="00096F72">
        <w:rPr>
          <w:rFonts w:cstheme="minorHAnsi"/>
          <w:color w:val="000000"/>
          <w:sz w:val="24"/>
          <w:szCs w:val="24"/>
        </w:rPr>
        <w:t>"bli"</w:t>
      </w:r>
      <w:r w:rsidRPr="00096F72">
        <w:rPr>
          <w:rFonts w:cstheme="minorHAnsi"/>
          <w:sz w:val="24"/>
          <w:szCs w:val="24"/>
        </w:rPr>
        <w:t>-</w:t>
      </w:r>
      <w:r>
        <w:rPr>
          <w:rFonts w:ascii="Calibri" w:hAnsi="Calibri" w:cs="Calibri"/>
          <w:sz w:val="24"/>
          <w:szCs w:val="24"/>
        </w:rPr>
        <w:t xml:space="preserve"> kommando når fører går i fra, maks 8.</w:t>
      </w:r>
    </w:p>
    <w:p w14:paraId="51B3F387" w14:textId="77777777" w:rsidR="00885695" w:rsidRPr="00A7568D" w:rsidRDefault="00885695" w:rsidP="00885695">
      <w:pPr>
        <w:shd w:val="clear" w:color="auto" w:fill="FDFDFD"/>
        <w:rPr>
          <w:rFonts w:cstheme="minorHAnsi"/>
          <w:sz w:val="24"/>
          <w:szCs w:val="24"/>
        </w:rPr>
      </w:pPr>
      <w:r>
        <w:rPr>
          <w:rFonts w:ascii="Calibri" w:hAnsi="Calibri" w:cs="Calibri"/>
          <w:sz w:val="24"/>
          <w:szCs w:val="24"/>
        </w:rPr>
        <w:t xml:space="preserve">Dekker ikke hunden på første kommando gis ikke høyere karakter enn 8. Ved bruk av en tredje kommando, underkjennes øvelsen. Etter dekk: reiser eller setter hunden seg opp før fører har gjort helt om og holdt, gis ikke høyere karakter enn 5. Skjer det etter at fører har gjort helt om og holdt, gis ikke høyere karakter enn 8. Hund som må ha ekstra kommando for utgangsstilling, kan høyst få 8. </w:t>
      </w:r>
      <w:r w:rsidRPr="00A7568D">
        <w:rPr>
          <w:rStyle w:val="ts-alignment-element"/>
          <w:rFonts w:cstheme="minorHAnsi"/>
          <w:sz w:val="24"/>
          <w:szCs w:val="24"/>
        </w:rPr>
        <w:t>Hvis</w:t>
      </w:r>
      <w:r w:rsidRPr="00A7568D">
        <w:rPr>
          <w:rFonts w:cstheme="minorHAnsi"/>
          <w:sz w:val="24"/>
          <w:szCs w:val="24"/>
        </w:rPr>
        <w:t xml:space="preserve"> </w:t>
      </w:r>
      <w:r w:rsidRPr="00A7568D">
        <w:rPr>
          <w:rStyle w:val="ts-alignment-element"/>
          <w:rFonts w:cstheme="minorHAnsi"/>
          <w:sz w:val="24"/>
          <w:szCs w:val="24"/>
        </w:rPr>
        <w:t>føreren</w:t>
      </w:r>
      <w:r w:rsidRPr="00A7568D">
        <w:rPr>
          <w:rFonts w:cstheme="minorHAnsi"/>
          <w:sz w:val="24"/>
          <w:szCs w:val="24"/>
        </w:rPr>
        <w:t xml:space="preserve"> </w:t>
      </w:r>
      <w:r w:rsidRPr="00A7568D">
        <w:rPr>
          <w:rStyle w:val="ts-alignment-element"/>
          <w:rFonts w:cstheme="minorHAnsi"/>
          <w:sz w:val="24"/>
          <w:szCs w:val="24"/>
        </w:rPr>
        <w:t>passerer</w:t>
      </w:r>
      <w:r w:rsidRPr="00A7568D">
        <w:rPr>
          <w:rFonts w:cstheme="minorHAnsi"/>
          <w:sz w:val="24"/>
          <w:szCs w:val="24"/>
        </w:rPr>
        <w:t xml:space="preserve"> </w:t>
      </w:r>
      <w:r w:rsidRPr="00A7568D">
        <w:rPr>
          <w:rStyle w:val="ts-alignment-element"/>
          <w:rFonts w:cstheme="minorHAnsi"/>
          <w:sz w:val="24"/>
          <w:szCs w:val="24"/>
        </w:rPr>
        <w:t>hunden</w:t>
      </w:r>
      <w:r w:rsidRPr="00A7568D">
        <w:rPr>
          <w:rFonts w:cstheme="minorHAnsi"/>
          <w:sz w:val="24"/>
          <w:szCs w:val="24"/>
        </w:rPr>
        <w:t xml:space="preserve"> </w:t>
      </w:r>
      <w:r w:rsidRPr="00A7568D">
        <w:rPr>
          <w:rStyle w:val="ts-alignment-element"/>
          <w:rFonts w:cstheme="minorHAnsi"/>
          <w:sz w:val="24"/>
          <w:szCs w:val="24"/>
        </w:rPr>
        <w:t>fra</w:t>
      </w:r>
      <w:r w:rsidRPr="00A7568D">
        <w:rPr>
          <w:rFonts w:cstheme="minorHAnsi"/>
          <w:sz w:val="24"/>
          <w:szCs w:val="24"/>
        </w:rPr>
        <w:t xml:space="preserve"> </w:t>
      </w:r>
      <w:r w:rsidRPr="00A7568D">
        <w:rPr>
          <w:rStyle w:val="ts-alignment-element"/>
          <w:rFonts w:cstheme="minorHAnsi"/>
          <w:sz w:val="24"/>
          <w:szCs w:val="24"/>
        </w:rPr>
        <w:t>feil</w:t>
      </w:r>
      <w:r w:rsidRPr="00A7568D">
        <w:rPr>
          <w:rFonts w:cstheme="minorHAnsi"/>
          <w:sz w:val="24"/>
          <w:szCs w:val="24"/>
        </w:rPr>
        <w:t xml:space="preserve"> </w:t>
      </w:r>
      <w:r w:rsidRPr="00A7568D">
        <w:rPr>
          <w:rStyle w:val="ts-alignment-element"/>
          <w:rFonts w:cstheme="minorHAnsi"/>
          <w:sz w:val="24"/>
          <w:szCs w:val="24"/>
        </w:rPr>
        <w:t>side,</w:t>
      </w:r>
      <w:r w:rsidRPr="00A7568D">
        <w:rPr>
          <w:rFonts w:cstheme="minorHAnsi"/>
          <w:sz w:val="24"/>
          <w:szCs w:val="24"/>
        </w:rPr>
        <w:t xml:space="preserve"> </w:t>
      </w:r>
      <w:r>
        <w:rPr>
          <w:rStyle w:val="ts-alignment-element"/>
          <w:rFonts w:cstheme="minorHAnsi"/>
          <w:sz w:val="24"/>
          <w:szCs w:val="24"/>
        </w:rPr>
        <w:t>skal</w:t>
      </w:r>
      <w:r w:rsidRPr="00A7568D">
        <w:rPr>
          <w:rFonts w:cstheme="minorHAnsi"/>
          <w:sz w:val="24"/>
          <w:szCs w:val="24"/>
        </w:rPr>
        <w:t xml:space="preserve"> </w:t>
      </w:r>
      <w:r>
        <w:rPr>
          <w:rFonts w:cstheme="minorHAnsi"/>
          <w:sz w:val="24"/>
          <w:szCs w:val="24"/>
        </w:rPr>
        <w:t>1/2</w:t>
      </w:r>
      <w:r w:rsidRPr="00A7568D">
        <w:rPr>
          <w:rFonts w:cstheme="minorHAnsi"/>
          <w:sz w:val="24"/>
          <w:szCs w:val="24"/>
        </w:rPr>
        <w:t xml:space="preserve"> </w:t>
      </w:r>
      <w:r w:rsidRPr="00A7568D">
        <w:rPr>
          <w:rStyle w:val="ts-alignment-element"/>
          <w:rFonts w:cstheme="minorHAnsi"/>
          <w:sz w:val="24"/>
          <w:szCs w:val="24"/>
        </w:rPr>
        <w:t xml:space="preserve">poeng </w:t>
      </w:r>
      <w:r>
        <w:rPr>
          <w:rStyle w:val="ts-alignment-element"/>
          <w:rFonts w:cstheme="minorHAnsi"/>
          <w:sz w:val="24"/>
          <w:szCs w:val="24"/>
        </w:rPr>
        <w:t>trekkes</w:t>
      </w:r>
      <w:r w:rsidRPr="00A7568D">
        <w:rPr>
          <w:rStyle w:val="ts-alignment-element"/>
          <w:rFonts w:cstheme="minorHAnsi"/>
          <w:sz w:val="24"/>
          <w:szCs w:val="24"/>
        </w:rPr>
        <w:t>.</w:t>
      </w:r>
    </w:p>
    <w:p w14:paraId="7F92592E"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2C74436E"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034BA769" w14:textId="77777777" w:rsidR="00885695" w:rsidRDefault="00885695" w:rsidP="00C41DA9">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lastRenderedPageBreak/>
        <w:t>Øvelse BK.5                                      Innkalling fra sitt</w:t>
      </w:r>
      <w:r>
        <w:rPr>
          <w:rFonts w:ascii="Calibri-Bold" w:hAnsi="Calibri-Bold" w:cs="Calibri-Bold"/>
          <w:b/>
          <w:bCs/>
          <w:sz w:val="28"/>
          <w:szCs w:val="28"/>
        </w:rPr>
        <w:tab/>
        <w:t xml:space="preserve">                   Koeffisient 3</w:t>
      </w:r>
    </w:p>
    <w:p w14:paraId="08620F76"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4F7CAB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«bli sittende» og «kom».</w:t>
      </w:r>
    </w:p>
    <w:p w14:paraId="21284C0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21F866D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Øvelsen starter på anvist plass med hunden i utgangsstilling. På ordre kommanderer føreren</w:t>
      </w:r>
    </w:p>
    <w:p w14:paraId="518D34B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hunden til å bli sittende. På ny ordre går føreren ca. 15 meter fra hunden og, på ordre, gjør helt om og holdt. Føreren får så ordre om å kalle inn hunden til utgangsstilling.</w:t>
      </w:r>
    </w:p>
    <w:p w14:paraId="312BDE9B"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B07B02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70FEC6AD"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Hunden skal villig komme til fører. Bruk av én ekstrakommando for innkalling, høyst karakter 8. Øvelsen underkjennes om ikke hunden er kommet til utgangsstilling på tre</w:t>
      </w:r>
    </w:p>
    <w:p w14:paraId="7918BF5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innkallingskommandoer. Forlater hunden plassen sin med mer enn tre ganger sin egen</w:t>
      </w:r>
    </w:p>
    <w:p w14:paraId="4570C35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kroppslengde før føreren har gjort helt om og holdt, underkjennes øvelsen. Forlater hunden</w:t>
      </w:r>
    </w:p>
    <w:p w14:paraId="1201F77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plassen med mindre enn tre ganger sin egen kroppslengde, gis ikke høyere karakter enn 7.</w:t>
      </w:r>
    </w:p>
    <w:p w14:paraId="7080099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Starter hunden før innkallingsordre, etter at føreren har gjort helt om og holdt, gis ikke høyere karakter enn 8. En hund som reiser eller legger seg uten å forflytte seg, før kommando for innkalling er gitt, skal ikke gis høyere karakter enn 8. Det skal legges stor vekt på at hunden velger korteste vei, og at den kommer i god fart.</w:t>
      </w:r>
    </w:p>
    <w:p w14:paraId="7AFCD2DF"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5032C04E" w14:textId="77777777" w:rsidR="00885695" w:rsidRDefault="00885695" w:rsidP="00C41DA9">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 xml:space="preserve">Øvelse BK.6                </w:t>
      </w:r>
      <w:r>
        <w:rPr>
          <w:rFonts w:ascii="Calibri-Bold" w:hAnsi="Calibri-Bold" w:cs="Calibri-Bold"/>
          <w:b/>
          <w:bCs/>
          <w:sz w:val="28"/>
          <w:szCs w:val="28"/>
        </w:rPr>
        <w:tab/>
        <w:t xml:space="preserve">          </w:t>
      </w:r>
      <w:proofErr w:type="spellStart"/>
      <w:r>
        <w:rPr>
          <w:rFonts w:ascii="Calibri-Bold" w:hAnsi="Calibri-Bold" w:cs="Calibri-Bold"/>
          <w:b/>
          <w:bCs/>
          <w:sz w:val="28"/>
          <w:szCs w:val="28"/>
        </w:rPr>
        <w:t>Fremadsending</w:t>
      </w:r>
      <w:proofErr w:type="spellEnd"/>
      <w:r>
        <w:rPr>
          <w:rFonts w:ascii="Calibri-Bold" w:hAnsi="Calibri-Bold" w:cs="Calibri-Bold"/>
          <w:b/>
          <w:bCs/>
          <w:sz w:val="28"/>
          <w:szCs w:val="28"/>
        </w:rPr>
        <w:t xml:space="preserve"> med stå                     Koeffisient 4</w:t>
      </w:r>
    </w:p>
    <w:p w14:paraId="46083D96"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452F87BF"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«fremad», «stå»</w:t>
      </w:r>
    </w:p>
    <w:p w14:paraId="4B77859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Beskrivelse</w:t>
      </w:r>
      <w:r>
        <w:rPr>
          <w:rFonts w:ascii="Calibri" w:hAnsi="Calibri" w:cs="Calibri"/>
          <w:sz w:val="24"/>
          <w:szCs w:val="24"/>
        </w:rPr>
        <w:t>:</w:t>
      </w:r>
    </w:p>
    <w:p w14:paraId="434C346A"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Ruta skal være ca. 3x3 meter markert med en kjegle i hvert hjørne. Rutas ytterkant skal være</w:t>
      </w:r>
    </w:p>
    <w:p w14:paraId="5D83A27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godt synlig markert med tape, kritt eller lignende. Ruta skal være plassert ca. 10 meter fra</w:t>
      </w:r>
    </w:p>
    <w:p w14:paraId="1DFBC46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startpunktet til midten av ruta, og den skal være minst 3 meter fra ringens ytre grense.</w:t>
      </w:r>
    </w:p>
    <w:p w14:paraId="5EA9BCB1"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0B8AB04"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378594B1" w14:textId="77777777" w:rsidR="00885695" w:rsidRPr="0033723B" w:rsidRDefault="00885695" w:rsidP="00885695">
      <w:pPr>
        <w:autoSpaceDE w:val="0"/>
        <w:autoSpaceDN w:val="0"/>
        <w:adjustRightInd w:val="0"/>
        <w:spacing w:after="0" w:line="240" w:lineRule="auto"/>
        <w:rPr>
          <w:rFonts w:cstheme="minorHAnsi"/>
          <w:sz w:val="24"/>
          <w:szCs w:val="24"/>
        </w:rPr>
      </w:pPr>
      <w:r>
        <w:rPr>
          <w:rFonts w:ascii="Calibri" w:hAnsi="Calibri" w:cs="Calibri"/>
          <w:sz w:val="24"/>
          <w:szCs w:val="24"/>
        </w:rPr>
        <w:t xml:space="preserve">Øvelsen starter med hunden i utgangsstilling med fronten mot en av sidene på ruta. Fører kan i kort tid vise hunden ruta. På ordre sender fører hunden inn i ruta, og her kommanderes den til å stå. </w:t>
      </w:r>
      <w:r w:rsidRPr="0033723B">
        <w:rPr>
          <w:rFonts w:cstheme="minorHAnsi"/>
          <w:sz w:val="24"/>
          <w:szCs w:val="24"/>
        </w:rPr>
        <w:t xml:space="preserve">Så snart hunden har stått stille i ca. 2 sek, </w:t>
      </w:r>
      <w:r w:rsidRPr="0033723B">
        <w:rPr>
          <w:rFonts w:cstheme="minorHAnsi"/>
          <w:color w:val="222222"/>
          <w:sz w:val="24"/>
          <w:szCs w:val="24"/>
          <w:shd w:val="clear" w:color="auto" w:fill="FFFFFF"/>
        </w:rPr>
        <w:t>er øvelsen avsluttet og ferdig bedømt. Fører får så ordre om å hente hunden i ruta</w:t>
      </w:r>
      <w:r w:rsidRPr="0033723B">
        <w:rPr>
          <w:rFonts w:cstheme="minorHAnsi"/>
          <w:sz w:val="24"/>
          <w:szCs w:val="24"/>
        </w:rPr>
        <w:t>.</w:t>
      </w:r>
    </w:p>
    <w:p w14:paraId="1AA614C8"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078054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476EB58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 som tyvstarter skal ikke ha høyere enn 8. Hvis hunden er veldig treg, skal den ikke ha</w:t>
      </w:r>
    </w:p>
    <w:p w14:paraId="7D37D6B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høyere karakter enn 7. Lar hunden seg ikke dirigere inn i ruta, underkjennes øvelsen. For å få</w:t>
      </w:r>
    </w:p>
    <w:p w14:paraId="6235D57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godkjent, karakteren 5, i øvelsen må hunden ha 2 bein på innsiden av ruta. Hund som, etter</w:t>
      </w:r>
    </w:p>
    <w:p w14:paraId="464A46AA" w14:textId="377BCBCF"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kommando, først står i ruta for så å forflytte seg og krysse rutas markerte ytre grense, kan ikke gis høyere karakter enn 5. For å oppnå høyeste karakter er ett av kravene at det ikke blir gitt mer enn 2 </w:t>
      </w:r>
      <w:r w:rsidRPr="00490D9C">
        <w:rPr>
          <w:rFonts w:cstheme="minorHAnsi"/>
          <w:sz w:val="24"/>
          <w:szCs w:val="24"/>
        </w:rPr>
        <w:t xml:space="preserve">kommanderinger (den ene av disse er en stå-kommando i ruta) under øvelsen. Tempo og presisjon har også betydning for fastsettelse av karakteren, rasens egenart skal legges til grunn i vurderingen. </w:t>
      </w:r>
      <w:r w:rsidRPr="00490D9C">
        <w:rPr>
          <w:rFonts w:cstheme="minorHAnsi"/>
          <w:color w:val="000000"/>
          <w:sz w:val="24"/>
          <w:szCs w:val="24"/>
        </w:rPr>
        <w:t xml:space="preserve">Tar hunden feil moment i ruta (sitt/dekk): 2 poeng trekkes. </w:t>
      </w:r>
      <w:r w:rsidRPr="00490D9C">
        <w:rPr>
          <w:rFonts w:cstheme="minorHAnsi"/>
          <w:sz w:val="24"/>
          <w:szCs w:val="24"/>
        </w:rPr>
        <w:t xml:space="preserve"> Hvis hunden løper inn i ruta fra feil side eller bakfra, skal det trekkes ½ - 1p.</w:t>
      </w:r>
      <w:r>
        <w:rPr>
          <w:rFonts w:ascii="Calibri" w:hAnsi="Calibri" w:cs="Calibri"/>
          <w:sz w:val="24"/>
          <w:szCs w:val="24"/>
        </w:rPr>
        <w:t xml:space="preserve"> </w:t>
      </w:r>
    </w:p>
    <w:p w14:paraId="2A85AFD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lastRenderedPageBreak/>
        <w:drawing>
          <wp:inline distT="0" distB="0" distL="0" distR="0" wp14:anchorId="2AFB4CEB" wp14:editId="05C29670">
            <wp:extent cx="5760720" cy="1404620"/>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5">
                      <a:extLst>
                        <a:ext uri="{28A0092B-C50C-407E-A947-70E740481C1C}">
                          <a14:useLocalDpi xmlns:a14="http://schemas.microsoft.com/office/drawing/2010/main" val="0"/>
                        </a:ext>
                      </a:extLst>
                    </a:blip>
                    <a:stretch>
                      <a:fillRect/>
                    </a:stretch>
                  </pic:blipFill>
                  <pic:spPr>
                    <a:xfrm>
                      <a:off x="0" y="0"/>
                      <a:ext cx="5760720" cy="1404620"/>
                    </a:xfrm>
                    <a:prstGeom prst="rect">
                      <a:avLst/>
                    </a:prstGeom>
                  </pic:spPr>
                </pic:pic>
              </a:graphicData>
            </a:graphic>
          </wp:inline>
        </w:drawing>
      </w:r>
    </w:p>
    <w:p w14:paraId="65B79AE7" w14:textId="77777777" w:rsidR="00885695" w:rsidRDefault="00885695" w:rsidP="00885695">
      <w:pPr>
        <w:autoSpaceDE w:val="0"/>
        <w:autoSpaceDN w:val="0"/>
        <w:adjustRightInd w:val="0"/>
        <w:spacing w:after="0" w:line="240" w:lineRule="auto"/>
        <w:rPr>
          <w:rFonts w:ascii="Calibri" w:hAnsi="Calibri" w:cs="Calibri"/>
          <w:sz w:val="24"/>
          <w:szCs w:val="24"/>
        </w:rPr>
      </w:pPr>
    </w:p>
    <w:p w14:paraId="4FBE7AEA"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597E4B88" w14:textId="77777777" w:rsidR="00885695" w:rsidRDefault="00885695" w:rsidP="00C41DA9">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 xml:space="preserve">Øvelse BK.7     </w:t>
      </w:r>
      <w:r>
        <w:rPr>
          <w:rFonts w:ascii="Calibri-Bold" w:hAnsi="Calibri-Bold" w:cs="Calibri-Bold"/>
          <w:b/>
          <w:bCs/>
          <w:sz w:val="28"/>
          <w:szCs w:val="28"/>
        </w:rPr>
        <w:tab/>
        <w:t xml:space="preserve">              </w:t>
      </w:r>
      <w:r>
        <w:rPr>
          <w:rFonts w:ascii="Calibri-Bold" w:hAnsi="Calibri-Bold" w:cs="Calibri-Bold"/>
          <w:b/>
          <w:bCs/>
          <w:sz w:val="28"/>
          <w:szCs w:val="28"/>
        </w:rPr>
        <w:tab/>
        <w:t xml:space="preserve">Hopp over hinder </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 xml:space="preserve">        Koeffisient 4</w:t>
      </w:r>
    </w:p>
    <w:p w14:paraId="5D248928"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5DAE9AD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«bli», «fot» og «hopp».</w:t>
      </w:r>
    </w:p>
    <w:p w14:paraId="0E765B9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6DA42F2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Øvelsen starter med hunden i utgangsstilling, vendt mot hinderet og på ca. 3-5 meters avstand (førers valg). På ordre kommanderer føreren hunden til å bli og går fra hunden, på siden av hinderet, og gjør helt om og holdt ca. 3-5 meter på andre siden av hinderet (førers valg). På ny ordre kalles hunden inn over hinderet til utgangsstilling. Hinderet skal være tett, og høyden skal være hundens skulderhøyde, maksimum 50 cm. </w:t>
      </w:r>
    </w:p>
    <w:p w14:paraId="4EB2DF90"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F3767DC"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4B9846E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Hund som reiser eller legger seg før innkallingskommando, kan høyst få 8. Forlater hunden</w:t>
      </w:r>
    </w:p>
    <w:p w14:paraId="2BE3E50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plassen sin med mer enn 3 ganger sin egen kroppslengde før føreren har gjort helt om og holdt, underkjennes øvelsen. Forlater hunden plassen med mindre enn 3 ganger sin egen</w:t>
      </w:r>
    </w:p>
    <w:p w14:paraId="60D7103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kroppslengde, gis ikke høyere karakter enn 7. Starter hunden før ordre, etter at føreren har</w:t>
      </w:r>
    </w:p>
    <w:p w14:paraId="35960EC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gjort helt om og holdt, gis ikke høyere karakter enn 8. Hund som vegrer én gang, kan høyst få 7. Ved andre vegring, skal øvelsen underkjennes. Hund som går rundt hinderet, underkjennes i øvelsen. Er hunden ikke kommet inn til utgangsstilling på første innkallingskommando, gis ikke høyere karakter enn 8. Øvelsen underkjennes om ikke hunden er kommet til utgangsstilling på 3 innkallings-kommandoer. Hund som berører hinderet kan høyst få 8. Hund som tar ansats på hinderet kan høyst få 5. River hunden hinderet, underkjennes øvelsen.</w:t>
      </w:r>
    </w:p>
    <w:p w14:paraId="58C1F1B6"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p>
    <w:p w14:paraId="2362B1E7"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Øvelse BK.8</w:t>
      </w:r>
      <w:r>
        <w:rPr>
          <w:rFonts w:ascii="Calibri-Bold" w:hAnsi="Calibri-Bold" w:cs="Calibri-Bold"/>
          <w:b/>
          <w:bCs/>
          <w:sz w:val="28"/>
          <w:szCs w:val="28"/>
        </w:rPr>
        <w:tab/>
      </w:r>
      <w:r>
        <w:rPr>
          <w:rFonts w:ascii="Calibri-Bold" w:hAnsi="Calibri-Bold" w:cs="Calibri-Bold"/>
          <w:b/>
          <w:bCs/>
          <w:sz w:val="28"/>
          <w:szCs w:val="28"/>
        </w:rPr>
        <w:tab/>
        <w:t xml:space="preserve">         Kontroll over hunden på avstand</w:t>
      </w:r>
      <w:r>
        <w:rPr>
          <w:rFonts w:ascii="Calibri-Bold" w:hAnsi="Calibri-Bold" w:cs="Calibri-Bold"/>
          <w:b/>
          <w:bCs/>
          <w:sz w:val="28"/>
          <w:szCs w:val="28"/>
        </w:rPr>
        <w:tab/>
        <w:t xml:space="preserve">        Koeffisient 4</w:t>
      </w:r>
    </w:p>
    <w:p w14:paraId="1C4FBC25"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9F1870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Kommando</w:t>
      </w:r>
      <w:r>
        <w:rPr>
          <w:rFonts w:ascii="Calibri" w:hAnsi="Calibri" w:cs="Calibri"/>
          <w:sz w:val="24"/>
          <w:szCs w:val="24"/>
        </w:rPr>
        <w:t>: Ord for «bli» og «utgangsstilling». Ord og/eller tegn for «sitt» og</w:t>
      </w:r>
    </w:p>
    <w:p w14:paraId="01D5B1C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«dekk» på avstand.</w:t>
      </w:r>
    </w:p>
    <w:p w14:paraId="7E119C1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Utførelse</w:t>
      </w:r>
      <w:r>
        <w:rPr>
          <w:rFonts w:ascii="Calibri" w:hAnsi="Calibri" w:cs="Calibri"/>
          <w:sz w:val="24"/>
          <w:szCs w:val="24"/>
        </w:rPr>
        <w:t>:</w:t>
      </w:r>
    </w:p>
    <w:p w14:paraId="049D3FA7"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Øvelsen starter med hunden i utgangsstilling. På ordre forlater føreren den sittende hunden og gjør helt om og holdt på anvist plass ca. 2 meter fra hunden. Fører blir vist når</w:t>
      </w:r>
    </w:p>
    <w:p w14:paraId="1F9F9D72"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stillingsforandringer skal skje. Hunden skal forandre stilling 3 ganger, og hver av stillingene</w:t>
      </w:r>
    </w:p>
    <w:p w14:paraId="4967E59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holdes i ca. 3 sekunder. Siste stilling skal være dekk. Føreren får så ordre om å gå inntil hunden. På ny ordre kommanderes hunden i utgangsstilling.</w:t>
      </w:r>
    </w:p>
    <w:p w14:paraId="31DFE77D"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5C07622"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380DA61"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3146A7F6"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7EA6516B"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lastRenderedPageBreak/>
        <w:t>Dommeranvisning</w:t>
      </w:r>
      <w:r>
        <w:rPr>
          <w:rFonts w:ascii="Calibri" w:hAnsi="Calibri" w:cs="Calibri"/>
          <w:sz w:val="24"/>
          <w:szCs w:val="24"/>
        </w:rPr>
        <w:t>:</w:t>
      </w:r>
    </w:p>
    <w:p w14:paraId="4D8E79E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Det skal legges vekt på hvor raskt hunden utfører stillingsforandringene, og hvor mye den</w:t>
      </w:r>
    </w:p>
    <w:p w14:paraId="6DE7222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forflytter seg. Hund som etter siste moment har forflyttet seg mer enn 2 ganger sin egen</w:t>
      </w:r>
    </w:p>
    <w:p w14:paraId="571520F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kroppslengde fra øvelsens startpunkt, skal underkjennes i øvelsen. Hund som etter siste</w:t>
      </w:r>
    </w:p>
    <w:p w14:paraId="609E303E"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moment har forflyttet seg mer enn 1 gang sin egen kroppslengde, gis ikke høyere karakter enn 8. For å oppnå godkjent i øvelsen, må hunden forandre stilling minst 2 ganger. Hund som bryter siste dekk før føreren har kommet tilbake til hunden, gis ikke høyere karakter enn 8. For hver ekstra kommando trekkes ½ -1 poeng.</w:t>
      </w:r>
    </w:p>
    <w:p w14:paraId="2FADA12D" w14:textId="77777777" w:rsidR="00885695" w:rsidRDefault="00885695" w:rsidP="00885695">
      <w:pPr>
        <w:autoSpaceDE w:val="0"/>
        <w:autoSpaceDN w:val="0"/>
        <w:adjustRightInd w:val="0"/>
        <w:spacing w:after="0" w:line="240" w:lineRule="auto"/>
        <w:rPr>
          <w:rFonts w:ascii="Calibri" w:hAnsi="Calibri" w:cs="Calibri"/>
          <w:sz w:val="24"/>
          <w:szCs w:val="24"/>
        </w:rPr>
      </w:pPr>
    </w:p>
    <w:p w14:paraId="330D0F58" w14:textId="77777777" w:rsidR="00885695" w:rsidRDefault="00885695" w:rsidP="00885695">
      <w:pPr>
        <w:autoSpaceDE w:val="0"/>
        <w:autoSpaceDN w:val="0"/>
        <w:adjustRightInd w:val="0"/>
        <w:spacing w:after="0" w:line="240" w:lineRule="auto"/>
        <w:rPr>
          <w:rFonts w:ascii="Calibri" w:hAnsi="Calibri" w:cs="Calibri"/>
          <w:sz w:val="24"/>
          <w:szCs w:val="24"/>
        </w:rPr>
      </w:pPr>
    </w:p>
    <w:p w14:paraId="17126E33" w14:textId="77777777"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Øvelse BK.9</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Helhetsinntrykk                                  Koeffisient 2</w:t>
      </w:r>
    </w:p>
    <w:p w14:paraId="391A5C17"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434BB5B9"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Dommeranvisning</w:t>
      </w:r>
      <w:r>
        <w:rPr>
          <w:rFonts w:ascii="Calibri" w:hAnsi="Calibri" w:cs="Calibri"/>
          <w:sz w:val="24"/>
          <w:szCs w:val="24"/>
        </w:rPr>
        <w:t>:</w:t>
      </w:r>
    </w:p>
    <w:p w14:paraId="4A874C1A" w14:textId="234699C5"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Med helhetsinntrykk menes først og fremst samarbeidet mellom hund og fører, samt hundens arbeidsvilje og arbeidsglede gjennom samtlige av konkurransens øvelser. Det skal tas hensyn til hund og førers opptreden under og mellom de enkelte øvelser. Det skal også tas hensyn til de forskjellige rasers temperament. Helhet skal bedømmes selvstendig og skal ikke nødvendigvis reflektere gjennomsnittet av de øvrige karakterer.</w:t>
      </w:r>
    </w:p>
    <w:p w14:paraId="437F6FBD" w14:textId="77777777" w:rsidR="00885695" w:rsidRDefault="00885695" w:rsidP="00885695">
      <w:pPr>
        <w:autoSpaceDE w:val="0"/>
        <w:autoSpaceDN w:val="0"/>
        <w:adjustRightInd w:val="0"/>
        <w:spacing w:after="0" w:line="240" w:lineRule="auto"/>
        <w:rPr>
          <w:rFonts w:ascii="Calibri-Bold" w:hAnsi="Calibri-Bold" w:cs="Calibri-Bold"/>
          <w:b/>
          <w:bCs/>
          <w:sz w:val="24"/>
          <w:szCs w:val="24"/>
        </w:rPr>
      </w:pPr>
    </w:p>
    <w:p w14:paraId="0AEE8DE4" w14:textId="4D045ADB" w:rsidR="00885695" w:rsidRDefault="00885695" w:rsidP="00885695">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Maks poengsum: </w:t>
      </w:r>
      <w:r w:rsidR="008B078C">
        <w:rPr>
          <w:rFonts w:ascii="Calibri-Bold" w:hAnsi="Calibri-Bold" w:cs="Calibri-Bold"/>
          <w:b/>
          <w:bCs/>
          <w:sz w:val="24"/>
          <w:szCs w:val="24"/>
        </w:rPr>
        <w:t>320</w:t>
      </w:r>
    </w:p>
    <w:p w14:paraId="7CC60A56"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Anmerkning: Hvis en hund mislykkes i en øvelse, og dommeren mener at dette beror på en</w:t>
      </w:r>
    </w:p>
    <w:p w14:paraId="54879361"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misforståelse, kan det tillates at ekvipasjen gjør øvelsen på nytt. For utførelse av øvelsene, se</w:t>
      </w:r>
    </w:p>
    <w:p w14:paraId="702DE01B" w14:textId="77777777" w:rsidR="00885695" w:rsidRPr="00F1584D" w:rsidRDefault="00885695" w:rsidP="00885695">
      <w:pPr>
        <w:autoSpaceDE w:val="0"/>
        <w:autoSpaceDN w:val="0"/>
        <w:adjustRightInd w:val="0"/>
        <w:spacing w:after="0" w:line="240" w:lineRule="auto"/>
      </w:pPr>
      <w:r>
        <w:rPr>
          <w:rFonts w:ascii="Calibri" w:hAnsi="Calibri" w:cs="Calibri"/>
          <w:sz w:val="24"/>
          <w:szCs w:val="24"/>
        </w:rPr>
        <w:t>også på «Generell deltagerinformasjon, og bedømmelseskriterier for LP-stevner».</w:t>
      </w:r>
    </w:p>
    <w:p w14:paraId="6747AD41" w14:textId="2D0EA2B7" w:rsidR="00885695" w:rsidRDefault="00885695">
      <w:r>
        <w:br w:type="page"/>
      </w:r>
    </w:p>
    <w:p w14:paraId="544D25F8" w14:textId="77777777" w:rsidR="00885695" w:rsidRPr="00A7568D" w:rsidRDefault="00885695" w:rsidP="00885695">
      <w:pPr>
        <w:rPr>
          <w:rFonts w:cstheme="minorHAnsi"/>
          <w:b/>
          <w:bCs/>
          <w:sz w:val="32"/>
          <w:szCs w:val="32"/>
        </w:rPr>
      </w:pPr>
      <w:r w:rsidRPr="00A7568D">
        <w:rPr>
          <w:rFonts w:cstheme="minorHAnsi"/>
          <w:b/>
          <w:bCs/>
          <w:sz w:val="32"/>
          <w:szCs w:val="32"/>
        </w:rPr>
        <w:lastRenderedPageBreak/>
        <w:t>LYDIGHETSPRØVE Klasse 1</w:t>
      </w:r>
      <w:r w:rsidRPr="00A7568D">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roofErr w:type="gramStart"/>
      <w:r>
        <w:rPr>
          <w:rFonts w:cstheme="minorHAnsi"/>
          <w:b/>
          <w:bCs/>
          <w:sz w:val="32"/>
          <w:szCs w:val="32"/>
        </w:rPr>
        <w:t xml:space="preserve">   (</w:t>
      </w:r>
      <w:proofErr w:type="gramEnd"/>
      <w:r w:rsidRPr="00A7568D">
        <w:rPr>
          <w:rFonts w:cstheme="minorHAnsi"/>
          <w:b/>
          <w:bCs/>
          <w:sz w:val="32"/>
          <w:szCs w:val="32"/>
        </w:rPr>
        <w:t xml:space="preserve">Gullmerket) </w:t>
      </w:r>
    </w:p>
    <w:p w14:paraId="2EB676A8" w14:textId="77777777" w:rsidR="00885695" w:rsidRPr="00A7568D" w:rsidRDefault="00885695" w:rsidP="00885695">
      <w:pPr>
        <w:rPr>
          <w:rFonts w:cstheme="minorHAnsi"/>
          <w:b/>
          <w:bCs/>
          <w:sz w:val="28"/>
          <w:szCs w:val="28"/>
        </w:rPr>
      </w:pPr>
      <w:r w:rsidRPr="00A7568D">
        <w:rPr>
          <w:rFonts w:cstheme="minorHAnsi"/>
          <w:b/>
          <w:bCs/>
          <w:sz w:val="28"/>
          <w:szCs w:val="28"/>
        </w:rPr>
        <w:t xml:space="preserve">Øvelse 1.1 </w:t>
      </w:r>
      <w:r w:rsidRPr="00A7568D">
        <w:rPr>
          <w:rFonts w:cstheme="minorHAnsi"/>
          <w:b/>
          <w:bCs/>
          <w:sz w:val="28"/>
          <w:szCs w:val="28"/>
        </w:rPr>
        <w:tab/>
        <w:t xml:space="preserve">              </w:t>
      </w:r>
      <w:r>
        <w:rPr>
          <w:rFonts w:cstheme="minorHAnsi"/>
          <w:b/>
          <w:bCs/>
          <w:sz w:val="28"/>
          <w:szCs w:val="28"/>
        </w:rPr>
        <w:t xml:space="preserve">  </w:t>
      </w:r>
      <w:r w:rsidRPr="00A7568D">
        <w:rPr>
          <w:rFonts w:cstheme="minorHAnsi"/>
          <w:b/>
          <w:bCs/>
          <w:sz w:val="28"/>
          <w:szCs w:val="28"/>
        </w:rPr>
        <w:t xml:space="preserve"> Felles sitt 1 minutt, synlig fører         </w:t>
      </w:r>
      <w:r w:rsidRPr="00A7568D">
        <w:rPr>
          <w:rFonts w:cstheme="minorHAnsi"/>
          <w:b/>
          <w:bCs/>
          <w:sz w:val="28"/>
          <w:szCs w:val="28"/>
        </w:rPr>
        <w:tab/>
        <w:t xml:space="preserve">       </w:t>
      </w:r>
      <w:r>
        <w:rPr>
          <w:rFonts w:cstheme="minorHAnsi"/>
          <w:b/>
          <w:bCs/>
          <w:sz w:val="28"/>
          <w:szCs w:val="28"/>
        </w:rPr>
        <w:t xml:space="preserve"> </w:t>
      </w:r>
      <w:r>
        <w:rPr>
          <w:rFonts w:ascii="Calibri-Bold" w:hAnsi="Calibri-Bold" w:cs="Calibri-Bold"/>
          <w:b/>
          <w:bCs/>
          <w:sz w:val="28"/>
          <w:szCs w:val="28"/>
        </w:rPr>
        <w:t xml:space="preserve">Koeffisient </w:t>
      </w:r>
      <w:r w:rsidRPr="00A7568D">
        <w:rPr>
          <w:rFonts w:cstheme="minorHAnsi"/>
          <w:b/>
          <w:bCs/>
          <w:sz w:val="28"/>
          <w:szCs w:val="28"/>
        </w:rPr>
        <w:t>3</w:t>
      </w:r>
    </w:p>
    <w:p w14:paraId="28F2E386" w14:textId="77777777" w:rsidR="00885695" w:rsidRPr="00A7568D" w:rsidRDefault="00885695" w:rsidP="00885695">
      <w:pPr>
        <w:rPr>
          <w:rFonts w:cstheme="minorHAnsi"/>
          <w:b/>
          <w:bCs/>
          <w:sz w:val="24"/>
          <w:szCs w:val="24"/>
        </w:rPr>
      </w:pPr>
      <w:r w:rsidRPr="00A7568D">
        <w:rPr>
          <w:rFonts w:cstheme="minorHAnsi"/>
          <w:b/>
          <w:bCs/>
          <w:sz w:val="24"/>
          <w:szCs w:val="24"/>
        </w:rPr>
        <w:t>Kommando “Sitt”, “Bli”</w:t>
      </w:r>
    </w:p>
    <w:p w14:paraId="090F5304" w14:textId="77777777" w:rsidR="00885695" w:rsidRPr="00414135" w:rsidRDefault="00885695" w:rsidP="00885695">
      <w:pPr>
        <w:pStyle w:val="Default"/>
        <w:rPr>
          <w:rFonts w:asciiTheme="minorHAnsi" w:hAnsiTheme="minorHAnsi" w:cstheme="minorHAnsi"/>
        </w:rPr>
      </w:pPr>
      <w:r w:rsidRPr="00A7568D">
        <w:rPr>
          <w:rFonts w:cstheme="minorHAnsi"/>
          <w:b/>
          <w:bCs/>
        </w:rPr>
        <w:t>Utførelse:</w:t>
      </w:r>
      <w:r>
        <w:rPr>
          <w:rFonts w:cstheme="minorHAnsi"/>
          <w:b/>
          <w:bCs/>
        </w:rPr>
        <w:t xml:space="preserve"> </w:t>
      </w:r>
      <w:r w:rsidRPr="00FC14EC">
        <w:rPr>
          <w:lang w:val="nb"/>
        </w:rPr>
        <w:t xml:space="preserve">Føreren skal gå inn i ringen med hunden sin i bånd og fjerne båndet når de står ved startpunktet med hunden i utgangsstilling. Båndet skal ikke være synlig. </w:t>
      </w:r>
      <w:r w:rsidRPr="00FC14EC">
        <w:rPr>
          <w:lang w:val="nb"/>
        </w:rPr>
        <w:tab/>
      </w:r>
      <w:r w:rsidRPr="00FC14EC">
        <w:rPr>
          <w:lang w:val="nb"/>
        </w:rPr>
        <w:tab/>
      </w:r>
      <w:r w:rsidRPr="00414135">
        <w:rPr>
          <w:rFonts w:asciiTheme="minorHAnsi" w:hAnsiTheme="minorHAnsi" w:cstheme="minorHAnsi"/>
          <w:lang w:val="nb"/>
        </w:rPr>
        <w:tab/>
      </w:r>
      <w:r w:rsidRPr="00414135">
        <w:rPr>
          <w:rFonts w:asciiTheme="minorHAnsi" w:hAnsiTheme="minorHAnsi" w:cstheme="minorHAnsi"/>
          <w:lang w:val="nb"/>
        </w:rPr>
        <w:tab/>
      </w:r>
      <w:r w:rsidRPr="00414135">
        <w:rPr>
          <w:rFonts w:asciiTheme="minorHAnsi" w:hAnsiTheme="minorHAnsi" w:cstheme="minorHAnsi"/>
          <w:lang w:val="nb"/>
        </w:rPr>
        <w:tab/>
      </w:r>
      <w:r w:rsidRPr="00414135">
        <w:rPr>
          <w:rFonts w:asciiTheme="minorHAnsi" w:hAnsiTheme="minorHAnsi" w:cstheme="minorHAnsi"/>
          <w:lang w:val="nb"/>
        </w:rPr>
        <w:tab/>
      </w:r>
    </w:p>
    <w:p w14:paraId="2BF070EF" w14:textId="77777777" w:rsidR="00885695" w:rsidRPr="00414135" w:rsidRDefault="00885695" w:rsidP="00885695">
      <w:pPr>
        <w:rPr>
          <w:rFonts w:cstheme="minorHAnsi"/>
          <w:b/>
          <w:bCs/>
          <w:sz w:val="24"/>
          <w:szCs w:val="24"/>
        </w:rPr>
      </w:pPr>
      <w:r w:rsidRPr="00414135">
        <w:rPr>
          <w:rFonts w:cstheme="minorHAnsi"/>
          <w:sz w:val="24"/>
          <w:szCs w:val="24"/>
        </w:rPr>
        <w:t>Øvelsen starter når alle ekvipasjer i gruppen står på linje med hundene i utgangsstilling, med omtrent 3 meters avstand fra hverandre og kommandanten kommanderer "Øvelsen starter". Øvelsen avsluttes når førerne har kommet tilbake til hundene og kommandanten gir ordre om at «Øvelsen er slutt»</w:t>
      </w:r>
    </w:p>
    <w:p w14:paraId="4229484E" w14:textId="29B3CE6B" w:rsidR="00885695" w:rsidRPr="00414135" w:rsidRDefault="00885695" w:rsidP="00885695">
      <w:pPr>
        <w:autoSpaceDE w:val="0"/>
        <w:autoSpaceDN w:val="0"/>
        <w:adjustRightInd w:val="0"/>
        <w:spacing w:after="0" w:line="240" w:lineRule="auto"/>
        <w:rPr>
          <w:rFonts w:cstheme="minorHAnsi"/>
          <w:sz w:val="24"/>
          <w:szCs w:val="24"/>
        </w:rPr>
      </w:pPr>
      <w:r w:rsidRPr="00414135">
        <w:rPr>
          <w:rFonts w:cstheme="minorHAnsi"/>
          <w:sz w:val="24"/>
          <w:szCs w:val="24"/>
        </w:rPr>
        <w:t xml:space="preserve">På ordre forlater førerne hunden, og går til anvist plass ca. 15 meter, hvor de gjør helt om og holdt. Førerne står vendt mot hundene i 1 minutt, før de får ordre om å gå tilbake, passere hunden i en avstand </w:t>
      </w:r>
      <w:r w:rsidR="00414135" w:rsidRPr="00414135">
        <w:rPr>
          <w:rFonts w:cstheme="minorHAnsi"/>
          <w:sz w:val="24"/>
          <w:szCs w:val="24"/>
        </w:rPr>
        <w:t>på</w:t>
      </w:r>
      <w:r w:rsidRPr="00414135">
        <w:rPr>
          <w:rFonts w:cstheme="minorHAnsi"/>
          <w:sz w:val="24"/>
          <w:szCs w:val="24"/>
        </w:rPr>
        <w:t xml:space="preserve"> ca. 0,5 m, og gjøre helt om, 3 m bak hunden.  </w:t>
      </w:r>
      <w:r w:rsidR="00414135" w:rsidRPr="00414135">
        <w:rPr>
          <w:rFonts w:cstheme="minorHAnsi"/>
          <w:color w:val="000000"/>
          <w:sz w:val="24"/>
          <w:szCs w:val="24"/>
        </w:rPr>
        <w:t xml:space="preserve">Fører får så </w:t>
      </w:r>
      <w:r w:rsidRPr="00414135">
        <w:rPr>
          <w:rFonts w:cstheme="minorHAnsi"/>
          <w:sz w:val="24"/>
          <w:szCs w:val="24"/>
        </w:rPr>
        <w:t xml:space="preserve">beskjed om å gå inntil hunden. Ordre "øvelsen er slutt" blir gitt. Etter ordre "øvelsen er slutt", forholder ekvipasjen seg i ro til annen beskjed blir gitt. </w:t>
      </w:r>
    </w:p>
    <w:p w14:paraId="44C7BD1D" w14:textId="77777777" w:rsidR="00885695" w:rsidRPr="00414135" w:rsidRDefault="00885695" w:rsidP="00885695">
      <w:pPr>
        <w:autoSpaceDE w:val="0"/>
        <w:autoSpaceDN w:val="0"/>
        <w:adjustRightInd w:val="0"/>
        <w:spacing w:after="0" w:line="240" w:lineRule="auto"/>
        <w:rPr>
          <w:rFonts w:cstheme="minorHAnsi"/>
          <w:sz w:val="24"/>
          <w:szCs w:val="24"/>
        </w:rPr>
      </w:pPr>
      <w:r w:rsidRPr="00414135">
        <w:rPr>
          <w:rFonts w:cstheme="minorHAnsi"/>
          <w:sz w:val="24"/>
          <w:szCs w:val="24"/>
          <w:lang w:val="nb"/>
        </w:rPr>
        <w:t xml:space="preserve">Tiden starter når alle førerne har nådd avstanden på 15 meter og gjort helt om mot hunden. </w:t>
      </w:r>
    </w:p>
    <w:p w14:paraId="79E60F3D" w14:textId="77777777" w:rsidR="00885695" w:rsidRPr="00414135" w:rsidRDefault="00885695" w:rsidP="00885695">
      <w:pPr>
        <w:autoSpaceDE w:val="0"/>
        <w:autoSpaceDN w:val="0"/>
        <w:adjustRightInd w:val="0"/>
        <w:spacing w:after="0" w:line="240" w:lineRule="auto"/>
        <w:rPr>
          <w:rFonts w:cstheme="minorHAnsi"/>
          <w:sz w:val="24"/>
          <w:szCs w:val="24"/>
        </w:rPr>
      </w:pPr>
      <w:r w:rsidRPr="00414135">
        <w:rPr>
          <w:rFonts w:cstheme="minorHAnsi"/>
          <w:i/>
          <w:iCs/>
          <w:sz w:val="24"/>
          <w:szCs w:val="24"/>
        </w:rPr>
        <w:t>Det bør være minimum 3, og maksimum 6 deltagere i en gruppe</w:t>
      </w:r>
      <w:r w:rsidRPr="00414135">
        <w:rPr>
          <w:rFonts w:cstheme="minorHAnsi"/>
          <w:sz w:val="24"/>
          <w:szCs w:val="24"/>
        </w:rPr>
        <w:t>.</w:t>
      </w:r>
    </w:p>
    <w:p w14:paraId="6D976E3C" w14:textId="77777777" w:rsidR="00414135" w:rsidRDefault="00414135" w:rsidP="00885695">
      <w:pPr>
        <w:autoSpaceDE w:val="0"/>
        <w:autoSpaceDN w:val="0"/>
        <w:adjustRightInd w:val="0"/>
        <w:spacing w:after="0" w:line="240" w:lineRule="auto"/>
        <w:rPr>
          <w:rFonts w:cstheme="minorHAnsi"/>
          <w:b/>
          <w:bCs/>
          <w:sz w:val="24"/>
          <w:szCs w:val="24"/>
        </w:rPr>
      </w:pPr>
    </w:p>
    <w:p w14:paraId="09E39C16" w14:textId="7202B99B" w:rsidR="00885695" w:rsidRPr="00A7568D" w:rsidRDefault="00885695" w:rsidP="00885695">
      <w:pPr>
        <w:autoSpaceDE w:val="0"/>
        <w:autoSpaceDN w:val="0"/>
        <w:adjustRightInd w:val="0"/>
        <w:spacing w:after="0" w:line="240" w:lineRule="auto"/>
        <w:rPr>
          <w:rFonts w:cstheme="minorHAnsi"/>
          <w:sz w:val="24"/>
          <w:szCs w:val="24"/>
        </w:rPr>
      </w:pPr>
      <w:r w:rsidRPr="00A7568D">
        <w:rPr>
          <w:rFonts w:cstheme="minorHAnsi"/>
          <w:b/>
          <w:bCs/>
          <w:sz w:val="24"/>
          <w:szCs w:val="24"/>
        </w:rPr>
        <w:t>Dommeranvisninger</w:t>
      </w:r>
      <w:r w:rsidRPr="00A7568D">
        <w:rPr>
          <w:rFonts w:cstheme="minorHAnsi"/>
          <w:sz w:val="24"/>
          <w:szCs w:val="24"/>
        </w:rPr>
        <w:t>:</w:t>
      </w:r>
    </w:p>
    <w:p w14:paraId="7BE7B475" w14:textId="1B6BEA21" w:rsidR="00885695" w:rsidRPr="00A7568D" w:rsidRDefault="00885695" w:rsidP="00885695">
      <w:pPr>
        <w:autoSpaceDE w:val="0"/>
        <w:autoSpaceDN w:val="0"/>
        <w:adjustRightInd w:val="0"/>
        <w:spacing w:after="0" w:line="240" w:lineRule="auto"/>
        <w:rPr>
          <w:rFonts w:cstheme="minorHAnsi"/>
          <w:sz w:val="24"/>
          <w:szCs w:val="24"/>
        </w:rPr>
      </w:pPr>
      <w:r w:rsidRPr="00A7568D">
        <w:rPr>
          <w:rFonts w:cstheme="minorHAnsi"/>
          <w:sz w:val="24"/>
          <w:szCs w:val="24"/>
        </w:rPr>
        <w:t>En hund som ikke klarer å sitte</w:t>
      </w:r>
      <w:r>
        <w:rPr>
          <w:rFonts w:cstheme="minorHAnsi"/>
          <w:sz w:val="24"/>
          <w:szCs w:val="24"/>
        </w:rPr>
        <w:t xml:space="preserve"> </w:t>
      </w:r>
      <w:r w:rsidRPr="002D2DCE">
        <w:rPr>
          <w:rFonts w:cstheme="minorHAnsi"/>
          <w:sz w:val="24"/>
          <w:szCs w:val="24"/>
        </w:rPr>
        <w:t>(to kommandoer</w:t>
      </w:r>
      <w:r w:rsidRPr="00FC14EC">
        <w:rPr>
          <w:rFonts w:cstheme="minorHAnsi"/>
          <w:sz w:val="24"/>
          <w:szCs w:val="24"/>
        </w:rPr>
        <w:t>), (se generelle regler 5</w:t>
      </w:r>
      <w:r w:rsidR="001F231D">
        <w:rPr>
          <w:rFonts w:cstheme="minorHAnsi"/>
          <w:sz w:val="24"/>
          <w:szCs w:val="24"/>
        </w:rPr>
        <w:t>4</w:t>
      </w:r>
      <w:r w:rsidRPr="00FC14EC">
        <w:rPr>
          <w:rFonts w:cstheme="minorHAnsi"/>
          <w:sz w:val="24"/>
          <w:szCs w:val="24"/>
        </w:rPr>
        <w:t>), reiser</w:t>
      </w:r>
      <w:r w:rsidRPr="00A7568D">
        <w:rPr>
          <w:rFonts w:cstheme="minorHAnsi"/>
          <w:sz w:val="24"/>
          <w:szCs w:val="24"/>
        </w:rPr>
        <w:t xml:space="preserve"> seg, legger seg eller beveger seg mer enn sin </w:t>
      </w:r>
      <w:r w:rsidRPr="002D2DCE">
        <w:rPr>
          <w:rFonts w:cstheme="minorHAnsi"/>
          <w:sz w:val="24"/>
          <w:szCs w:val="24"/>
        </w:rPr>
        <w:t>egen kroppslengde underkjenne</w:t>
      </w:r>
      <w:r w:rsidR="00414135">
        <w:rPr>
          <w:rFonts w:cstheme="minorHAnsi"/>
          <w:sz w:val="24"/>
          <w:szCs w:val="24"/>
        </w:rPr>
        <w:t>s i</w:t>
      </w:r>
      <w:r w:rsidRPr="002D2DCE">
        <w:rPr>
          <w:rFonts w:cstheme="minorHAnsi"/>
          <w:sz w:val="24"/>
          <w:szCs w:val="24"/>
        </w:rPr>
        <w:t xml:space="preserve"> øvelsen.</w:t>
      </w:r>
      <w:r w:rsidRPr="00A7568D">
        <w:rPr>
          <w:rFonts w:cstheme="minorHAnsi"/>
          <w:sz w:val="24"/>
          <w:szCs w:val="24"/>
        </w:rPr>
        <w:t xml:space="preserve"> All bevegelse </w:t>
      </w:r>
      <w:r>
        <w:rPr>
          <w:rFonts w:cstheme="minorHAnsi"/>
          <w:sz w:val="24"/>
          <w:szCs w:val="24"/>
        </w:rPr>
        <w:t>gir trekk i karakter</w:t>
      </w:r>
      <w:r w:rsidRPr="00A7568D">
        <w:rPr>
          <w:rFonts w:cstheme="minorHAnsi"/>
          <w:sz w:val="24"/>
          <w:szCs w:val="24"/>
        </w:rPr>
        <w:t xml:space="preserve">. Hvis hunden bjeffer 1-2 ganger trekkes 1-2 </w:t>
      </w:r>
      <w:r>
        <w:rPr>
          <w:rFonts w:cstheme="minorHAnsi"/>
          <w:sz w:val="24"/>
          <w:szCs w:val="24"/>
        </w:rPr>
        <w:t>karakterer</w:t>
      </w:r>
      <w:r w:rsidRPr="00A7568D">
        <w:rPr>
          <w:rFonts w:cstheme="minorHAnsi"/>
          <w:sz w:val="24"/>
          <w:szCs w:val="24"/>
        </w:rPr>
        <w:t>; hvis det bjeffe</w:t>
      </w:r>
      <w:r>
        <w:rPr>
          <w:rFonts w:cstheme="minorHAnsi"/>
          <w:sz w:val="24"/>
          <w:szCs w:val="24"/>
        </w:rPr>
        <w:t>s</w:t>
      </w:r>
      <w:r w:rsidRPr="00A7568D">
        <w:rPr>
          <w:rFonts w:cstheme="minorHAnsi"/>
          <w:sz w:val="24"/>
          <w:szCs w:val="24"/>
        </w:rPr>
        <w:t xml:space="preserve"> mesteparten av tiden, </w:t>
      </w:r>
      <w:r>
        <w:rPr>
          <w:rFonts w:cstheme="minorHAnsi"/>
          <w:sz w:val="24"/>
          <w:szCs w:val="24"/>
        </w:rPr>
        <w:t>underkjennes</w:t>
      </w:r>
      <w:r w:rsidRPr="00A7568D">
        <w:rPr>
          <w:rFonts w:cstheme="minorHAnsi"/>
          <w:sz w:val="24"/>
          <w:szCs w:val="24"/>
        </w:rPr>
        <w:t xml:space="preserve"> øvelsen (0 poeng). Rastløshet, for eksempel å skifte vekt fra en side eller en </w:t>
      </w:r>
      <w:r>
        <w:rPr>
          <w:rFonts w:cstheme="minorHAnsi"/>
          <w:sz w:val="24"/>
          <w:szCs w:val="24"/>
        </w:rPr>
        <w:t>labb</w:t>
      </w:r>
      <w:r w:rsidRPr="00A7568D">
        <w:rPr>
          <w:rFonts w:cstheme="minorHAnsi"/>
          <w:sz w:val="24"/>
          <w:szCs w:val="24"/>
        </w:rPr>
        <w:t xml:space="preserve"> til en annen</w:t>
      </w:r>
      <w:r>
        <w:rPr>
          <w:rFonts w:cstheme="minorHAnsi"/>
          <w:sz w:val="24"/>
          <w:szCs w:val="24"/>
        </w:rPr>
        <w:t xml:space="preserve">, </w:t>
      </w:r>
      <w:r w:rsidR="00414135">
        <w:rPr>
          <w:rFonts w:cstheme="minorHAnsi"/>
          <w:sz w:val="24"/>
          <w:szCs w:val="24"/>
        </w:rPr>
        <w:t xml:space="preserve">fører til </w:t>
      </w:r>
      <w:r>
        <w:rPr>
          <w:rFonts w:cstheme="minorHAnsi"/>
          <w:sz w:val="24"/>
          <w:szCs w:val="24"/>
        </w:rPr>
        <w:t>trekk i karakter</w:t>
      </w:r>
      <w:r w:rsidRPr="00A7568D">
        <w:rPr>
          <w:rFonts w:cstheme="minorHAnsi"/>
          <w:sz w:val="24"/>
          <w:szCs w:val="24"/>
        </w:rPr>
        <w:t>. Hunden får snu hodet og se seg rundt, og det er lov å vise interesse om det er en distraksjon eller en lyd i eller utenfor ringen. De</w:t>
      </w:r>
      <w:r>
        <w:rPr>
          <w:rFonts w:cstheme="minorHAnsi"/>
          <w:sz w:val="24"/>
          <w:szCs w:val="24"/>
        </w:rPr>
        <w:t>t</w:t>
      </w:r>
      <w:r w:rsidRPr="00A7568D">
        <w:rPr>
          <w:rFonts w:cstheme="minorHAnsi"/>
          <w:sz w:val="24"/>
          <w:szCs w:val="24"/>
        </w:rPr>
        <w:t xml:space="preserve"> skal imidlertid ikke gi et </w:t>
      </w:r>
      <w:r>
        <w:rPr>
          <w:rFonts w:cstheme="minorHAnsi"/>
          <w:sz w:val="24"/>
          <w:szCs w:val="24"/>
        </w:rPr>
        <w:t>inntrykk</w:t>
      </w:r>
      <w:r w:rsidRPr="00A7568D">
        <w:rPr>
          <w:rFonts w:cstheme="minorHAnsi"/>
          <w:sz w:val="24"/>
          <w:szCs w:val="24"/>
        </w:rPr>
        <w:t xml:space="preserve"> av rastløshet eller </w:t>
      </w:r>
      <w:r>
        <w:rPr>
          <w:rFonts w:cstheme="minorHAnsi"/>
          <w:sz w:val="24"/>
          <w:szCs w:val="24"/>
        </w:rPr>
        <w:t>anspenthet</w:t>
      </w:r>
      <w:r w:rsidRPr="00A7568D">
        <w:rPr>
          <w:rFonts w:cstheme="minorHAnsi"/>
          <w:sz w:val="24"/>
          <w:szCs w:val="24"/>
        </w:rPr>
        <w:t xml:space="preserve">. Hvis hunden legger seg eller </w:t>
      </w:r>
      <w:r>
        <w:rPr>
          <w:rFonts w:cstheme="minorHAnsi"/>
          <w:sz w:val="24"/>
          <w:szCs w:val="24"/>
        </w:rPr>
        <w:t>reiser seg</w:t>
      </w:r>
      <w:r w:rsidRPr="00A7568D">
        <w:rPr>
          <w:rFonts w:cstheme="minorHAnsi"/>
          <w:sz w:val="24"/>
          <w:szCs w:val="24"/>
        </w:rPr>
        <w:t xml:space="preserve"> opp etter </w:t>
      </w:r>
      <w:r w:rsidRPr="00AF08A3">
        <w:rPr>
          <w:rFonts w:cstheme="minorHAnsi"/>
          <w:sz w:val="24"/>
          <w:szCs w:val="24"/>
        </w:rPr>
        <w:t>at 1 minutts-perioden</w:t>
      </w:r>
      <w:r>
        <w:rPr>
          <w:rFonts w:cstheme="minorHAnsi"/>
          <w:sz w:val="24"/>
          <w:szCs w:val="24"/>
        </w:rPr>
        <w:t xml:space="preserve"> </w:t>
      </w:r>
      <w:r w:rsidRPr="00A7568D">
        <w:rPr>
          <w:rFonts w:cstheme="minorHAnsi"/>
          <w:sz w:val="24"/>
          <w:szCs w:val="24"/>
        </w:rPr>
        <w:t xml:space="preserve">er over og førerne beveger seg mot hundene sine, </w:t>
      </w:r>
      <w:r>
        <w:rPr>
          <w:rFonts w:cstheme="minorHAnsi"/>
          <w:sz w:val="24"/>
          <w:szCs w:val="24"/>
        </w:rPr>
        <w:t xml:space="preserve">gis ikke høyere </w:t>
      </w:r>
      <w:r w:rsidRPr="002D2DCE">
        <w:rPr>
          <w:rFonts w:cstheme="minorHAnsi"/>
          <w:sz w:val="24"/>
          <w:szCs w:val="24"/>
        </w:rPr>
        <w:t>karakter enn 6.</w:t>
      </w:r>
      <w:r w:rsidRPr="00A7568D">
        <w:rPr>
          <w:rFonts w:cstheme="minorHAnsi"/>
          <w:sz w:val="24"/>
          <w:szCs w:val="24"/>
        </w:rPr>
        <w:t xml:space="preserve"> Hvis en hund </w:t>
      </w:r>
      <w:r>
        <w:rPr>
          <w:rFonts w:cstheme="minorHAnsi"/>
          <w:sz w:val="24"/>
          <w:szCs w:val="24"/>
        </w:rPr>
        <w:t>reiser seg</w:t>
      </w:r>
      <w:r w:rsidRPr="00A7568D">
        <w:rPr>
          <w:rFonts w:cstheme="minorHAnsi"/>
          <w:sz w:val="24"/>
          <w:szCs w:val="24"/>
        </w:rPr>
        <w:t xml:space="preserve"> og går nær en annen hund slik at det er f</w:t>
      </w:r>
      <w:r>
        <w:rPr>
          <w:rFonts w:cstheme="minorHAnsi"/>
          <w:sz w:val="24"/>
          <w:szCs w:val="24"/>
        </w:rPr>
        <w:t>are</w:t>
      </w:r>
      <w:r w:rsidRPr="00A7568D">
        <w:rPr>
          <w:rFonts w:cstheme="minorHAnsi"/>
          <w:sz w:val="24"/>
          <w:szCs w:val="24"/>
        </w:rPr>
        <w:t xml:space="preserve"> for </w:t>
      </w:r>
      <w:r>
        <w:rPr>
          <w:rFonts w:cstheme="minorHAnsi"/>
          <w:sz w:val="24"/>
          <w:szCs w:val="24"/>
        </w:rPr>
        <w:t>kraftig</w:t>
      </w:r>
      <w:r w:rsidRPr="00A7568D">
        <w:rPr>
          <w:rFonts w:cstheme="minorHAnsi"/>
          <w:sz w:val="24"/>
          <w:szCs w:val="24"/>
        </w:rPr>
        <w:t xml:space="preserve"> forstyrrelser eller slagsmål, </w:t>
      </w:r>
      <w:r w:rsidRPr="00C51939">
        <w:rPr>
          <w:rFonts w:cstheme="minorHAnsi"/>
          <w:sz w:val="24"/>
          <w:szCs w:val="24"/>
        </w:rPr>
        <w:t>avbrytes øvelsen. Øvelsen gjenopptas for alle bortsett fra hunden som</w:t>
      </w:r>
      <w:r>
        <w:rPr>
          <w:rFonts w:cstheme="minorHAnsi"/>
          <w:sz w:val="24"/>
          <w:szCs w:val="24"/>
        </w:rPr>
        <w:t xml:space="preserve"> </w:t>
      </w:r>
      <w:r w:rsidRPr="00C51939">
        <w:rPr>
          <w:rFonts w:cstheme="minorHAnsi"/>
          <w:sz w:val="24"/>
          <w:szCs w:val="24"/>
        </w:rPr>
        <w:t>forårsaket forstyrrelsen</w:t>
      </w:r>
      <w:r w:rsidRPr="00A7568D">
        <w:rPr>
          <w:rFonts w:cstheme="minorHAnsi"/>
          <w:sz w:val="24"/>
          <w:szCs w:val="24"/>
        </w:rPr>
        <w:t>.</w:t>
      </w:r>
    </w:p>
    <w:p w14:paraId="0302DCC0" w14:textId="77777777" w:rsidR="00885695" w:rsidRDefault="00885695" w:rsidP="00885695">
      <w:pPr>
        <w:rPr>
          <w:rFonts w:cstheme="minorHAnsi"/>
          <w:b/>
          <w:bCs/>
          <w:sz w:val="28"/>
          <w:szCs w:val="28"/>
        </w:rPr>
      </w:pPr>
    </w:p>
    <w:p w14:paraId="1FDB6920" w14:textId="77777777" w:rsidR="00885695" w:rsidRPr="00A7568D" w:rsidRDefault="00885695" w:rsidP="00C41DA9">
      <w:pPr>
        <w:jc w:val="center"/>
        <w:rPr>
          <w:rFonts w:cstheme="minorHAnsi"/>
          <w:b/>
          <w:bCs/>
          <w:sz w:val="28"/>
          <w:szCs w:val="28"/>
        </w:rPr>
      </w:pPr>
      <w:r w:rsidRPr="00A7568D">
        <w:rPr>
          <w:rFonts w:cstheme="minorHAnsi"/>
          <w:b/>
          <w:bCs/>
          <w:sz w:val="28"/>
          <w:szCs w:val="28"/>
        </w:rPr>
        <w:t xml:space="preserve">Øvelse 1.2 </w:t>
      </w:r>
      <w:r w:rsidRPr="00A7568D">
        <w:rPr>
          <w:rFonts w:cstheme="minorHAnsi"/>
          <w:b/>
          <w:bCs/>
          <w:sz w:val="28"/>
          <w:szCs w:val="28"/>
        </w:rPr>
        <w:tab/>
      </w:r>
      <w:r w:rsidRPr="00A7568D">
        <w:rPr>
          <w:rFonts w:cstheme="minorHAnsi"/>
          <w:b/>
          <w:bCs/>
          <w:sz w:val="28"/>
          <w:szCs w:val="28"/>
        </w:rPr>
        <w:tab/>
      </w:r>
      <w:r w:rsidRPr="00A7568D">
        <w:rPr>
          <w:rFonts w:cstheme="minorHAnsi"/>
          <w:b/>
          <w:bCs/>
          <w:sz w:val="28"/>
          <w:szCs w:val="28"/>
        </w:rPr>
        <w:tab/>
        <w:t xml:space="preserve">            </w:t>
      </w:r>
      <w:r>
        <w:rPr>
          <w:rFonts w:cstheme="minorHAnsi"/>
          <w:b/>
          <w:bCs/>
          <w:sz w:val="28"/>
          <w:szCs w:val="28"/>
        </w:rPr>
        <w:t xml:space="preserve">  </w:t>
      </w:r>
      <w:r w:rsidRPr="00A7568D">
        <w:rPr>
          <w:rFonts w:cstheme="minorHAnsi"/>
          <w:b/>
          <w:bCs/>
          <w:sz w:val="28"/>
          <w:szCs w:val="28"/>
        </w:rPr>
        <w:t xml:space="preserve">Fri ved fot </w:t>
      </w:r>
      <w:r>
        <w:rPr>
          <w:rFonts w:cstheme="minorHAnsi"/>
          <w:b/>
          <w:bCs/>
          <w:sz w:val="28"/>
          <w:szCs w:val="28"/>
        </w:rPr>
        <w:t xml:space="preserve">                                         </w:t>
      </w:r>
      <w:r>
        <w:rPr>
          <w:rFonts w:ascii="Calibri-Bold" w:hAnsi="Calibri-Bold" w:cs="Calibri-Bold"/>
          <w:b/>
          <w:bCs/>
          <w:sz w:val="28"/>
          <w:szCs w:val="28"/>
        </w:rPr>
        <w:t>Koeffisient 4</w:t>
      </w:r>
    </w:p>
    <w:p w14:paraId="3F5CAD05" w14:textId="77777777" w:rsidR="00885695" w:rsidRPr="00A7568D" w:rsidRDefault="00885695" w:rsidP="00885695">
      <w:pPr>
        <w:rPr>
          <w:rFonts w:cstheme="minorHAnsi"/>
          <w:sz w:val="24"/>
          <w:szCs w:val="24"/>
        </w:rPr>
      </w:pPr>
      <w:r w:rsidRPr="00A7568D">
        <w:rPr>
          <w:rFonts w:cstheme="minorHAnsi"/>
          <w:b/>
          <w:bCs/>
          <w:sz w:val="24"/>
          <w:szCs w:val="24"/>
        </w:rPr>
        <w:t>Kommando</w:t>
      </w:r>
      <w:r w:rsidRPr="00A7568D">
        <w:rPr>
          <w:rFonts w:cstheme="minorHAnsi"/>
          <w:sz w:val="24"/>
          <w:szCs w:val="24"/>
        </w:rPr>
        <w:t>: Ord for «fot». Tillatt fra holdt og ved forandring av gangart.</w:t>
      </w:r>
    </w:p>
    <w:p w14:paraId="616672BB" w14:textId="77777777" w:rsidR="00885695" w:rsidRPr="00A7568D" w:rsidRDefault="00885695" w:rsidP="00885695">
      <w:pPr>
        <w:rPr>
          <w:rFonts w:cstheme="minorHAnsi"/>
          <w:sz w:val="24"/>
          <w:szCs w:val="24"/>
        </w:rPr>
      </w:pPr>
      <w:r w:rsidRPr="00A7568D">
        <w:rPr>
          <w:rFonts w:cstheme="minorHAnsi"/>
          <w:b/>
          <w:bCs/>
          <w:sz w:val="24"/>
          <w:szCs w:val="24"/>
        </w:rPr>
        <w:t>Utførelse</w:t>
      </w:r>
      <w:r w:rsidRPr="00A7568D">
        <w:rPr>
          <w:rFonts w:cstheme="minorHAnsi"/>
          <w:sz w:val="24"/>
          <w:szCs w:val="24"/>
        </w:rPr>
        <w:t>:</w:t>
      </w:r>
      <w:r>
        <w:rPr>
          <w:rFonts w:cstheme="minorHAnsi"/>
          <w:sz w:val="24"/>
          <w:szCs w:val="24"/>
        </w:rPr>
        <w:t xml:space="preserve"> </w:t>
      </w:r>
      <w:r w:rsidRPr="00A7568D">
        <w:rPr>
          <w:rFonts w:cstheme="minorHAnsi"/>
          <w:sz w:val="24"/>
          <w:szCs w:val="24"/>
        </w:rPr>
        <w:t>Øvelsen starter med hunden i utgangsstilling. Hunden skal villig følge fører på førers venstre</w:t>
      </w:r>
      <w:r>
        <w:rPr>
          <w:rFonts w:cstheme="minorHAnsi"/>
          <w:sz w:val="24"/>
          <w:szCs w:val="24"/>
        </w:rPr>
        <w:t xml:space="preserve"> </w:t>
      </w:r>
      <w:r w:rsidRPr="00A7568D">
        <w:rPr>
          <w:rFonts w:cstheme="minorHAnsi"/>
          <w:sz w:val="24"/>
          <w:szCs w:val="24"/>
        </w:rPr>
        <w:t>side. Korrekt fot-posisjon er hundens skulder ved venstre kne, og hunden skal følge fører i en</w:t>
      </w:r>
      <w:r>
        <w:rPr>
          <w:rFonts w:cstheme="minorHAnsi"/>
          <w:sz w:val="24"/>
          <w:szCs w:val="24"/>
        </w:rPr>
        <w:t xml:space="preserve"> </w:t>
      </w:r>
      <w:r w:rsidRPr="00A7568D">
        <w:rPr>
          <w:rFonts w:cstheme="minorHAnsi"/>
          <w:sz w:val="24"/>
          <w:szCs w:val="24"/>
        </w:rPr>
        <w:t>parallell linje. Fører skal bevege armer og ben på en naturlig måte under øvelsen.</w:t>
      </w:r>
      <w:r>
        <w:rPr>
          <w:rFonts w:cstheme="minorHAnsi"/>
          <w:sz w:val="24"/>
          <w:szCs w:val="24"/>
        </w:rPr>
        <w:t xml:space="preserve"> </w:t>
      </w:r>
      <w:r w:rsidRPr="00A7568D">
        <w:rPr>
          <w:rFonts w:cstheme="minorHAnsi"/>
          <w:sz w:val="24"/>
          <w:szCs w:val="24"/>
        </w:rPr>
        <w:t>Hunden skal raskt, uten kommando, innta utgangsstilling når føreren gjør holdt.</w:t>
      </w:r>
      <w:r>
        <w:rPr>
          <w:rFonts w:cstheme="minorHAnsi"/>
          <w:sz w:val="24"/>
          <w:szCs w:val="24"/>
        </w:rPr>
        <w:t xml:space="preserve"> Øvelsen</w:t>
      </w:r>
      <w:r w:rsidRPr="00A7568D">
        <w:rPr>
          <w:rFonts w:cstheme="minorHAnsi"/>
          <w:sz w:val="24"/>
          <w:szCs w:val="24"/>
        </w:rPr>
        <w:t xml:space="preserve"> </w:t>
      </w:r>
      <w:r w:rsidRPr="005406AC">
        <w:rPr>
          <w:rFonts w:cstheme="minorHAnsi"/>
          <w:sz w:val="24"/>
          <w:szCs w:val="24"/>
        </w:rPr>
        <w:t>skal inneholde vanlig marsj med vendinger</w:t>
      </w:r>
      <w:r>
        <w:rPr>
          <w:rFonts w:cstheme="minorHAnsi"/>
          <w:sz w:val="24"/>
          <w:szCs w:val="24"/>
        </w:rPr>
        <w:t xml:space="preserve"> til høyre og venstre, helt om</w:t>
      </w:r>
      <w:r w:rsidRPr="005406AC">
        <w:rPr>
          <w:rFonts w:cstheme="minorHAnsi"/>
          <w:sz w:val="24"/>
          <w:szCs w:val="24"/>
        </w:rPr>
        <w:t xml:space="preserve"> og holdt. Øvelsen skal også inneholde springmarsj, men bare med høyre vendinger.</w:t>
      </w:r>
      <w:r w:rsidRPr="00A7568D">
        <w:rPr>
          <w:rFonts w:cstheme="minorHAnsi"/>
          <w:sz w:val="24"/>
          <w:szCs w:val="24"/>
        </w:rPr>
        <w:t xml:space="preserve"> </w:t>
      </w:r>
      <w:r>
        <w:rPr>
          <w:rFonts w:cstheme="minorHAnsi"/>
          <w:sz w:val="24"/>
          <w:szCs w:val="24"/>
        </w:rPr>
        <w:t xml:space="preserve">Øvelsen skal også inneholde forflytninger, med 2-3 skritt, fremover og bakover. </w:t>
      </w:r>
    </w:p>
    <w:p w14:paraId="324C4893" w14:textId="77777777" w:rsidR="00885695" w:rsidRPr="00802C8F" w:rsidRDefault="00885695" w:rsidP="00885695">
      <w:pPr>
        <w:rPr>
          <w:rFonts w:cstheme="minorHAnsi"/>
          <w:i/>
          <w:iCs/>
          <w:sz w:val="24"/>
          <w:szCs w:val="24"/>
        </w:rPr>
      </w:pPr>
      <w:r w:rsidRPr="00802C8F">
        <w:rPr>
          <w:rFonts w:cstheme="minorHAnsi"/>
          <w:i/>
          <w:iCs/>
          <w:sz w:val="24"/>
          <w:szCs w:val="24"/>
        </w:rPr>
        <w:t>De generelle retningslinjene beskriver fri ved fot mer detaljert.</w:t>
      </w:r>
    </w:p>
    <w:p w14:paraId="338904AC" w14:textId="77777777" w:rsidR="00885695" w:rsidRDefault="00885695" w:rsidP="00885695">
      <w:pPr>
        <w:rPr>
          <w:rFonts w:cstheme="minorHAnsi"/>
          <w:sz w:val="24"/>
          <w:szCs w:val="24"/>
        </w:rPr>
      </w:pPr>
      <w:r w:rsidRPr="00A7568D">
        <w:rPr>
          <w:rFonts w:cstheme="minorHAnsi"/>
          <w:b/>
          <w:bCs/>
          <w:sz w:val="24"/>
          <w:szCs w:val="24"/>
        </w:rPr>
        <w:lastRenderedPageBreak/>
        <w:t>Dommeranvisning</w:t>
      </w:r>
      <w:r w:rsidRPr="00A7568D">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8B3A15">
        <w:rPr>
          <w:rFonts w:cstheme="minorHAnsi"/>
          <w:sz w:val="24"/>
          <w:szCs w:val="24"/>
        </w:rPr>
        <w:t>Hver avvikelse som ekvipasjen gjør fra et ønsket mønster, skal komme til uttrykk i karakteren</w:t>
      </w:r>
      <w:r>
        <w:rPr>
          <w:rFonts w:cstheme="minorHAnsi"/>
          <w:sz w:val="24"/>
          <w:szCs w:val="24"/>
        </w:rPr>
        <w:t xml:space="preserve">. </w:t>
      </w:r>
      <w:r w:rsidRPr="00720652">
        <w:rPr>
          <w:rFonts w:cstheme="minorHAnsi"/>
          <w:sz w:val="24"/>
          <w:szCs w:val="24"/>
        </w:rPr>
        <w:t>En hund</w:t>
      </w:r>
      <w:r>
        <w:rPr>
          <w:rFonts w:cstheme="minorHAnsi"/>
          <w:sz w:val="24"/>
          <w:szCs w:val="24"/>
        </w:rPr>
        <w:t xml:space="preserve"> som</w:t>
      </w:r>
      <w:r w:rsidRPr="00720652">
        <w:rPr>
          <w:rFonts w:cstheme="minorHAnsi"/>
          <w:sz w:val="24"/>
          <w:szCs w:val="24"/>
        </w:rPr>
        <w:t xml:space="preserve"> </w:t>
      </w:r>
      <w:r>
        <w:rPr>
          <w:rFonts w:cstheme="minorHAnsi"/>
          <w:sz w:val="24"/>
          <w:szCs w:val="24"/>
        </w:rPr>
        <w:t>forlater</w:t>
      </w:r>
      <w:r w:rsidRPr="00720652">
        <w:rPr>
          <w:rFonts w:cstheme="minorHAnsi"/>
          <w:sz w:val="24"/>
          <w:szCs w:val="24"/>
        </w:rPr>
        <w:t xml:space="preserve"> fører, eller </w:t>
      </w:r>
      <w:r>
        <w:rPr>
          <w:rFonts w:cstheme="minorHAnsi"/>
          <w:sz w:val="24"/>
          <w:szCs w:val="24"/>
        </w:rPr>
        <w:t>holder en avstand på mer</w:t>
      </w:r>
      <w:r w:rsidRPr="00720652">
        <w:rPr>
          <w:rFonts w:cstheme="minorHAnsi"/>
          <w:sz w:val="24"/>
          <w:szCs w:val="24"/>
        </w:rPr>
        <w:t xml:space="preserve"> enn 1/2 meter</w:t>
      </w:r>
      <w:r>
        <w:rPr>
          <w:rFonts w:cstheme="minorHAnsi"/>
          <w:sz w:val="24"/>
          <w:szCs w:val="24"/>
        </w:rPr>
        <w:t xml:space="preserve"> under større deler av øvelsen</w:t>
      </w:r>
      <w:r w:rsidRPr="00720652">
        <w:rPr>
          <w:rFonts w:cstheme="minorHAnsi"/>
          <w:sz w:val="24"/>
          <w:szCs w:val="24"/>
        </w:rPr>
        <w:t xml:space="preserve">, underkjennes øvelsen. </w:t>
      </w:r>
      <w:bookmarkStart w:id="242" w:name="_Hlk58229807"/>
      <w:r w:rsidRPr="002D2DCE">
        <w:rPr>
          <w:sz w:val="24"/>
          <w:szCs w:val="24"/>
          <w:lang w:val="nb"/>
        </w:rPr>
        <w:t>Hvis fører og hunden beveger seg sakte, bør 2-4 karakterer trekkes fra</w:t>
      </w:r>
      <w:r w:rsidRPr="002D2DCE">
        <w:rPr>
          <w:rFonts w:cstheme="minorHAnsi"/>
          <w:sz w:val="24"/>
          <w:szCs w:val="24"/>
        </w:rPr>
        <w:t>. Mangel</w:t>
      </w:r>
      <w:r w:rsidRPr="003867C2">
        <w:rPr>
          <w:rFonts w:cstheme="minorHAnsi"/>
          <w:sz w:val="24"/>
          <w:szCs w:val="24"/>
        </w:rPr>
        <w:t xml:space="preserve"> på kontakt og ekstra kommandoer er feil. Ved gjennomgående skjev fot-posisjon (ikke parallell</w:t>
      </w:r>
      <w:r w:rsidRPr="001119AA">
        <w:rPr>
          <w:rFonts w:cstheme="minorHAnsi"/>
          <w:sz w:val="24"/>
          <w:szCs w:val="24"/>
        </w:rPr>
        <w:t xml:space="preserve">) er høyeste karakter 8. </w:t>
      </w:r>
      <w:r w:rsidRPr="00720652">
        <w:rPr>
          <w:rFonts w:cstheme="minorHAnsi"/>
          <w:sz w:val="24"/>
          <w:szCs w:val="24"/>
        </w:rPr>
        <w:t>Senker fører</w:t>
      </w:r>
      <w:r>
        <w:rPr>
          <w:rFonts w:cstheme="minorHAnsi"/>
          <w:sz w:val="24"/>
          <w:szCs w:val="24"/>
        </w:rPr>
        <w:t xml:space="preserve"> farten</w:t>
      </w:r>
      <w:r w:rsidRPr="00720652">
        <w:rPr>
          <w:rFonts w:cstheme="minorHAnsi"/>
          <w:sz w:val="24"/>
          <w:szCs w:val="24"/>
        </w:rPr>
        <w:t xml:space="preserve"> og stopper før, under eller etter vendinger vil det føre til karaktertrekk</w:t>
      </w:r>
      <w:r w:rsidRPr="00A7568D">
        <w:rPr>
          <w:rFonts w:cstheme="minorHAnsi"/>
          <w:sz w:val="24"/>
          <w:szCs w:val="24"/>
        </w:rPr>
        <w:t xml:space="preserve">. </w:t>
      </w:r>
      <w:bookmarkStart w:id="243" w:name="_Hlk58278455"/>
      <w:bookmarkEnd w:id="242"/>
      <w:r w:rsidRPr="00A7568D">
        <w:rPr>
          <w:rFonts w:cstheme="minorHAnsi"/>
          <w:sz w:val="24"/>
          <w:szCs w:val="24"/>
        </w:rPr>
        <w:t>Avstanden mellom hund og fører skal være tydelig.</w:t>
      </w:r>
      <w:bookmarkEnd w:id="243"/>
      <w:r w:rsidRPr="00A7568D">
        <w:rPr>
          <w:rFonts w:cstheme="minorHAnsi"/>
          <w:sz w:val="24"/>
          <w:szCs w:val="24"/>
        </w:rPr>
        <w:t xml:space="preserve"> </w:t>
      </w:r>
      <w:r>
        <w:rPr>
          <w:rFonts w:cstheme="minorHAnsi"/>
          <w:sz w:val="24"/>
          <w:szCs w:val="24"/>
        </w:rPr>
        <w:t>Det fører til trekk i karakter</w:t>
      </w:r>
      <w:r w:rsidRPr="00720652">
        <w:rPr>
          <w:rFonts w:cstheme="minorHAnsi"/>
          <w:sz w:val="24"/>
          <w:szCs w:val="24"/>
        </w:rPr>
        <w:t xml:space="preserve"> hvis en hund går veldig nær fører, </w:t>
      </w:r>
      <w:r>
        <w:rPr>
          <w:rFonts w:cstheme="minorHAnsi"/>
          <w:sz w:val="24"/>
          <w:szCs w:val="24"/>
        </w:rPr>
        <w:t>enda mer</w:t>
      </w:r>
      <w:r w:rsidRPr="00720652">
        <w:rPr>
          <w:rFonts w:cstheme="minorHAnsi"/>
          <w:sz w:val="24"/>
          <w:szCs w:val="24"/>
        </w:rPr>
        <w:t xml:space="preserve"> </w:t>
      </w:r>
      <w:r>
        <w:rPr>
          <w:rFonts w:cstheme="minorHAnsi"/>
          <w:sz w:val="24"/>
          <w:szCs w:val="24"/>
        </w:rPr>
        <w:t>ders</w:t>
      </w:r>
      <w:r w:rsidRPr="00720652">
        <w:rPr>
          <w:rFonts w:cstheme="minorHAnsi"/>
          <w:sz w:val="24"/>
          <w:szCs w:val="24"/>
        </w:rPr>
        <w:t xml:space="preserve">om det </w:t>
      </w:r>
      <w:r>
        <w:rPr>
          <w:rFonts w:cstheme="minorHAnsi"/>
          <w:sz w:val="24"/>
          <w:szCs w:val="24"/>
        </w:rPr>
        <w:t>er</w:t>
      </w:r>
      <w:r w:rsidRPr="00720652">
        <w:rPr>
          <w:rFonts w:cstheme="minorHAnsi"/>
          <w:sz w:val="24"/>
          <w:szCs w:val="24"/>
        </w:rPr>
        <w:t xml:space="preserve"> på en slik måte at det forstyrrer eller hindrer fører, </w:t>
      </w:r>
      <w:r>
        <w:rPr>
          <w:rFonts w:cstheme="minorHAnsi"/>
          <w:sz w:val="24"/>
          <w:szCs w:val="24"/>
        </w:rPr>
        <w:t>enda mer de</w:t>
      </w:r>
      <w:r w:rsidRPr="00720652">
        <w:rPr>
          <w:rFonts w:cstheme="minorHAnsi"/>
          <w:sz w:val="24"/>
          <w:szCs w:val="24"/>
        </w:rPr>
        <w:t xml:space="preserve">rsom hunden </w:t>
      </w:r>
      <w:r>
        <w:rPr>
          <w:rFonts w:cstheme="minorHAnsi"/>
          <w:sz w:val="24"/>
          <w:szCs w:val="24"/>
        </w:rPr>
        <w:t>klenger eller</w:t>
      </w:r>
      <w:r w:rsidRPr="00720652">
        <w:rPr>
          <w:rFonts w:cstheme="minorHAnsi"/>
          <w:sz w:val="24"/>
          <w:szCs w:val="24"/>
        </w:rPr>
        <w:t xml:space="preserve"> berører fører.</w:t>
      </w:r>
    </w:p>
    <w:p w14:paraId="2A850916" w14:textId="77777777" w:rsidR="00885695" w:rsidRDefault="00885695" w:rsidP="00885695">
      <w:pPr>
        <w:rPr>
          <w:rFonts w:cstheme="minorHAnsi"/>
          <w:sz w:val="24"/>
          <w:szCs w:val="24"/>
        </w:rPr>
      </w:pPr>
      <w:r w:rsidRPr="00A7568D">
        <w:rPr>
          <w:rFonts w:cstheme="minorHAnsi"/>
          <w:sz w:val="24"/>
          <w:szCs w:val="24"/>
        </w:rPr>
        <w:t>Tidsanbefaling for f</w:t>
      </w:r>
      <w:r>
        <w:rPr>
          <w:rFonts w:cstheme="minorHAnsi"/>
          <w:sz w:val="24"/>
          <w:szCs w:val="24"/>
        </w:rPr>
        <w:t>ri ved fot</w:t>
      </w:r>
      <w:r w:rsidRPr="00A7568D">
        <w:rPr>
          <w:rFonts w:cstheme="minorHAnsi"/>
          <w:sz w:val="24"/>
          <w:szCs w:val="24"/>
        </w:rPr>
        <w:t xml:space="preserve">: ikke mer enn ca. 1 min. </w:t>
      </w:r>
      <w:r>
        <w:rPr>
          <w:rFonts w:cstheme="minorHAnsi"/>
          <w:sz w:val="24"/>
          <w:szCs w:val="24"/>
        </w:rPr>
        <w:t>Det skal t</w:t>
      </w:r>
      <w:r w:rsidRPr="00A7568D">
        <w:rPr>
          <w:rFonts w:cstheme="minorHAnsi"/>
          <w:sz w:val="24"/>
          <w:szCs w:val="24"/>
        </w:rPr>
        <w:t>a</w:t>
      </w:r>
      <w:r>
        <w:rPr>
          <w:rFonts w:cstheme="minorHAnsi"/>
          <w:sz w:val="24"/>
          <w:szCs w:val="24"/>
        </w:rPr>
        <w:t>s</w:t>
      </w:r>
      <w:r w:rsidRPr="00A7568D">
        <w:rPr>
          <w:rFonts w:cstheme="minorHAnsi"/>
          <w:sz w:val="24"/>
          <w:szCs w:val="24"/>
        </w:rPr>
        <w:t xml:space="preserve"> hensyn til at noen raser/</w:t>
      </w:r>
      <w:r>
        <w:rPr>
          <w:rFonts w:cstheme="minorHAnsi"/>
          <w:sz w:val="24"/>
          <w:szCs w:val="24"/>
        </w:rPr>
        <w:t>førere</w:t>
      </w:r>
      <w:r w:rsidRPr="00A7568D">
        <w:rPr>
          <w:rFonts w:cstheme="minorHAnsi"/>
          <w:sz w:val="24"/>
          <w:szCs w:val="24"/>
        </w:rPr>
        <w:t xml:space="preserve"> </w:t>
      </w:r>
      <w:r>
        <w:rPr>
          <w:rFonts w:cstheme="minorHAnsi"/>
          <w:sz w:val="24"/>
          <w:szCs w:val="24"/>
        </w:rPr>
        <w:t>bruker</w:t>
      </w:r>
      <w:r w:rsidRPr="00A7568D">
        <w:rPr>
          <w:rFonts w:cstheme="minorHAnsi"/>
          <w:sz w:val="24"/>
          <w:szCs w:val="24"/>
        </w:rPr>
        <w:t xml:space="preserve"> mer/mindre tid når de går mønsteret.</w:t>
      </w:r>
      <w:r w:rsidRPr="00F960B1">
        <w:rPr>
          <w:rFonts w:cstheme="minorHAnsi"/>
          <w:sz w:val="24"/>
          <w:szCs w:val="24"/>
        </w:rPr>
        <w:t xml:space="preserve"> </w:t>
      </w:r>
    </w:p>
    <w:p w14:paraId="4CBA5939" w14:textId="77777777" w:rsidR="00885695" w:rsidRPr="00A7568D" w:rsidRDefault="00885695" w:rsidP="00C41DA9">
      <w:pPr>
        <w:jc w:val="center"/>
        <w:rPr>
          <w:rFonts w:cstheme="minorHAnsi"/>
          <w:b/>
          <w:bCs/>
          <w:sz w:val="28"/>
          <w:szCs w:val="28"/>
        </w:rPr>
      </w:pPr>
      <w:r w:rsidRPr="00A7568D">
        <w:rPr>
          <w:rFonts w:cstheme="minorHAnsi"/>
          <w:b/>
          <w:bCs/>
          <w:sz w:val="28"/>
          <w:szCs w:val="28"/>
        </w:rPr>
        <w:t xml:space="preserve">Øvelse 1.3 </w:t>
      </w:r>
      <w:r w:rsidRPr="00A7568D">
        <w:rPr>
          <w:rFonts w:cstheme="minorHAnsi"/>
          <w:b/>
          <w:bCs/>
          <w:sz w:val="28"/>
          <w:szCs w:val="28"/>
        </w:rPr>
        <w:tab/>
      </w:r>
      <w:r w:rsidRPr="00A7568D">
        <w:rPr>
          <w:rFonts w:cstheme="minorHAnsi"/>
          <w:b/>
          <w:bCs/>
          <w:sz w:val="28"/>
          <w:szCs w:val="28"/>
        </w:rPr>
        <w:tab/>
      </w:r>
      <w:r>
        <w:rPr>
          <w:rFonts w:cstheme="minorHAnsi"/>
          <w:b/>
          <w:bCs/>
          <w:sz w:val="28"/>
          <w:szCs w:val="28"/>
        </w:rPr>
        <w:t xml:space="preserve">    </w:t>
      </w:r>
      <w:r w:rsidRPr="00A7568D">
        <w:rPr>
          <w:rFonts w:cstheme="minorHAnsi"/>
          <w:b/>
          <w:bCs/>
          <w:sz w:val="28"/>
          <w:szCs w:val="28"/>
        </w:rPr>
        <w:t xml:space="preserve">Stå, sitt, eller dekk under marsj         </w:t>
      </w:r>
      <w:r w:rsidRPr="00A7568D">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 xml:space="preserve">Koeffisient </w:t>
      </w:r>
      <w:r w:rsidRPr="00A7568D">
        <w:rPr>
          <w:rFonts w:cstheme="minorHAnsi"/>
          <w:b/>
          <w:bCs/>
          <w:sz w:val="28"/>
          <w:szCs w:val="28"/>
        </w:rPr>
        <w:t>3</w:t>
      </w:r>
    </w:p>
    <w:p w14:paraId="23FDBD72" w14:textId="17C87EED" w:rsidR="00885695" w:rsidRDefault="00885695" w:rsidP="00885695">
      <w:pPr>
        <w:autoSpaceDE w:val="0"/>
        <w:autoSpaceDN w:val="0"/>
        <w:adjustRightInd w:val="0"/>
        <w:spacing w:after="0" w:line="240" w:lineRule="auto"/>
        <w:rPr>
          <w:rFonts w:cstheme="minorHAnsi"/>
          <w:b/>
          <w:bCs/>
          <w:sz w:val="24"/>
          <w:szCs w:val="24"/>
        </w:rPr>
      </w:pPr>
      <w:r w:rsidRPr="00493A5B">
        <w:rPr>
          <w:rFonts w:cstheme="minorHAnsi"/>
          <w:b/>
          <w:bCs/>
          <w:sz w:val="24"/>
          <w:szCs w:val="24"/>
        </w:rPr>
        <w:t>Kommando</w:t>
      </w:r>
      <w:r w:rsidR="00414135" w:rsidRPr="00493A5B">
        <w:rPr>
          <w:rFonts w:cstheme="minorHAnsi"/>
          <w:sz w:val="24"/>
          <w:szCs w:val="24"/>
        </w:rPr>
        <w:t>:</w:t>
      </w:r>
      <w:r w:rsidR="00414135">
        <w:rPr>
          <w:rFonts w:cstheme="minorHAnsi"/>
          <w:sz w:val="24"/>
          <w:szCs w:val="24"/>
        </w:rPr>
        <w:t>” Fot</w:t>
      </w:r>
      <w:r w:rsidRPr="00493A5B">
        <w:rPr>
          <w:rFonts w:cstheme="minorHAnsi"/>
          <w:sz w:val="24"/>
          <w:szCs w:val="24"/>
        </w:rPr>
        <w:t>”</w:t>
      </w:r>
      <w:r w:rsidR="00414135" w:rsidRPr="00493A5B">
        <w:rPr>
          <w:rFonts w:cstheme="minorHAnsi"/>
          <w:sz w:val="24"/>
          <w:szCs w:val="24"/>
        </w:rPr>
        <w:t>,</w:t>
      </w:r>
      <w:r w:rsidR="00414135">
        <w:rPr>
          <w:rFonts w:cstheme="minorHAnsi"/>
          <w:sz w:val="24"/>
          <w:szCs w:val="24"/>
        </w:rPr>
        <w:t>” Stå</w:t>
      </w:r>
      <w:r w:rsidRPr="00493A5B">
        <w:rPr>
          <w:rFonts w:cstheme="minorHAnsi"/>
          <w:sz w:val="24"/>
          <w:szCs w:val="24"/>
        </w:rPr>
        <w:t xml:space="preserve"> / Sitt / Dekk”</w:t>
      </w:r>
      <w:r>
        <w:rPr>
          <w:rFonts w:cstheme="minorHAnsi"/>
          <w:sz w:val="24"/>
          <w:szCs w:val="24"/>
        </w:rPr>
        <w:t>,</w:t>
      </w:r>
      <w:r w:rsidRPr="00493A5B">
        <w:rPr>
          <w:rFonts w:cstheme="minorHAnsi"/>
          <w:sz w:val="24"/>
          <w:szCs w:val="24"/>
        </w:rPr>
        <w:t xml:space="preserve"> </w:t>
      </w:r>
      <w:r>
        <w:rPr>
          <w:rFonts w:cstheme="minorHAnsi"/>
          <w:sz w:val="24"/>
          <w:szCs w:val="24"/>
        </w:rPr>
        <w:t>‘’</w:t>
      </w:r>
      <w:r w:rsidRPr="00493A5B">
        <w:rPr>
          <w:rFonts w:cstheme="minorHAnsi"/>
          <w:sz w:val="24"/>
          <w:szCs w:val="24"/>
        </w:rPr>
        <w:t>Si</w:t>
      </w:r>
      <w:r>
        <w:rPr>
          <w:rFonts w:cstheme="minorHAnsi"/>
          <w:sz w:val="24"/>
          <w:szCs w:val="24"/>
        </w:rPr>
        <w:t>t</w:t>
      </w:r>
      <w:r w:rsidRPr="00493A5B">
        <w:rPr>
          <w:rFonts w:cstheme="minorHAnsi"/>
          <w:sz w:val="24"/>
          <w:szCs w:val="24"/>
        </w:rPr>
        <w:t>t</w:t>
      </w:r>
      <w:r>
        <w:rPr>
          <w:rFonts w:cstheme="minorHAnsi"/>
          <w:sz w:val="24"/>
          <w:szCs w:val="24"/>
        </w:rPr>
        <w:t>’’</w:t>
      </w:r>
    </w:p>
    <w:p w14:paraId="58597ACE" w14:textId="77777777" w:rsidR="00885695" w:rsidRPr="003201EC" w:rsidRDefault="00885695" w:rsidP="00885695">
      <w:pPr>
        <w:autoSpaceDE w:val="0"/>
        <w:autoSpaceDN w:val="0"/>
        <w:adjustRightInd w:val="0"/>
        <w:spacing w:after="0" w:line="240" w:lineRule="auto"/>
        <w:rPr>
          <w:sz w:val="24"/>
          <w:szCs w:val="24"/>
        </w:rPr>
      </w:pPr>
      <w:r w:rsidRPr="002D2DCE">
        <w:rPr>
          <w:rFonts w:ascii="Calibri-Bold" w:hAnsi="Calibri-Bold" w:cs="Calibri-Bold"/>
          <w:b/>
          <w:bCs/>
          <w:sz w:val="24"/>
          <w:szCs w:val="24"/>
        </w:rPr>
        <w:t>Beskrivelse</w:t>
      </w:r>
      <w:r w:rsidRPr="002D2DCE">
        <w:rPr>
          <w:rFonts w:ascii="Calibri" w:hAnsi="Calibri" w:cs="Calibri"/>
          <w:sz w:val="24"/>
          <w:szCs w:val="24"/>
        </w:rPr>
        <w:t>:</w:t>
      </w:r>
      <w:r>
        <w:rPr>
          <w:rFonts w:ascii="Calibri" w:hAnsi="Calibri" w:cs="Calibri"/>
          <w:sz w:val="24"/>
          <w:szCs w:val="24"/>
        </w:rPr>
        <w:t xml:space="preserve"> </w:t>
      </w:r>
      <w:r w:rsidRPr="002D2DCE">
        <w:rPr>
          <w:sz w:val="24"/>
          <w:szCs w:val="24"/>
          <w:lang w:val="nb"/>
        </w:rPr>
        <w:t xml:space="preserve">Det er dommeren som avgjør hvilket moment som skal utføres. Dette kan gjøres ved trekning før konkurransen starter. Det skal være likt for alle deltagere. </w:t>
      </w:r>
    </w:p>
    <w:p w14:paraId="7BC91A1B" w14:textId="77777777" w:rsidR="00885695" w:rsidRDefault="00885695" w:rsidP="00885695">
      <w:pPr>
        <w:autoSpaceDE w:val="0"/>
        <w:autoSpaceDN w:val="0"/>
        <w:adjustRightInd w:val="0"/>
        <w:spacing w:after="0" w:line="240" w:lineRule="auto"/>
        <w:rPr>
          <w:rFonts w:cstheme="minorHAnsi"/>
          <w:b/>
          <w:bCs/>
          <w:sz w:val="24"/>
          <w:szCs w:val="24"/>
        </w:rPr>
      </w:pPr>
    </w:p>
    <w:p w14:paraId="6CFB85E0" w14:textId="77777777" w:rsidR="00885695" w:rsidRDefault="00885695" w:rsidP="00885695">
      <w:pPr>
        <w:autoSpaceDE w:val="0"/>
        <w:autoSpaceDN w:val="0"/>
        <w:adjustRightInd w:val="0"/>
        <w:spacing w:after="0" w:line="240" w:lineRule="auto"/>
        <w:rPr>
          <w:rFonts w:cstheme="minorHAnsi"/>
          <w:sz w:val="24"/>
          <w:szCs w:val="24"/>
        </w:rPr>
      </w:pPr>
      <w:r w:rsidRPr="00493A5B">
        <w:rPr>
          <w:rFonts w:cstheme="minorHAnsi"/>
          <w:b/>
          <w:bCs/>
          <w:sz w:val="24"/>
          <w:szCs w:val="24"/>
        </w:rPr>
        <w:t>Utførelse:</w:t>
      </w:r>
      <w:r>
        <w:rPr>
          <w:rFonts w:cstheme="minorHAnsi"/>
          <w:b/>
          <w:bCs/>
          <w:sz w:val="24"/>
          <w:szCs w:val="24"/>
        </w:rPr>
        <w:t xml:space="preserve"> </w:t>
      </w:r>
      <w:r w:rsidRPr="00A7568D">
        <w:rPr>
          <w:rFonts w:cstheme="minorHAnsi"/>
          <w:sz w:val="24"/>
          <w:szCs w:val="24"/>
        </w:rPr>
        <w:t xml:space="preserve">Øvelsen starter med hunden i utgangsstilling. På ordre kommanderer fører hunden «fot» og går vanlig marsj, ca. 10 meter hvor føreren får ordre om å kommandere hunden til stå/sitt eller dekk. </w:t>
      </w:r>
      <w:r w:rsidRPr="00F064E1">
        <w:rPr>
          <w:rFonts w:cstheme="minorHAnsi"/>
          <w:sz w:val="24"/>
          <w:szCs w:val="24"/>
        </w:rPr>
        <w:t>Føreren fortsetter marsjen ca. 10 meter og gjør, uten å bli kommandert, helt om og holdt ved markert sted</w:t>
      </w:r>
      <w:r w:rsidRPr="00A7568D">
        <w:rPr>
          <w:rFonts w:cstheme="minorHAnsi"/>
          <w:sz w:val="24"/>
          <w:szCs w:val="24"/>
        </w:rPr>
        <w:t>. Etter</w:t>
      </w:r>
      <w:r>
        <w:rPr>
          <w:rFonts w:cstheme="minorHAnsi"/>
          <w:sz w:val="24"/>
          <w:szCs w:val="24"/>
        </w:rPr>
        <w:t xml:space="preserve"> ca.</w:t>
      </w:r>
      <w:r w:rsidRPr="00A7568D">
        <w:rPr>
          <w:rFonts w:cstheme="minorHAnsi"/>
          <w:sz w:val="24"/>
          <w:szCs w:val="24"/>
        </w:rPr>
        <w:t xml:space="preserve"> 3 se</w:t>
      </w:r>
      <w:r>
        <w:rPr>
          <w:rFonts w:cstheme="minorHAnsi"/>
          <w:sz w:val="24"/>
          <w:szCs w:val="24"/>
        </w:rPr>
        <w:t>kunder</w:t>
      </w:r>
      <w:r w:rsidRPr="00A7568D">
        <w:rPr>
          <w:rFonts w:cstheme="minorHAnsi"/>
          <w:sz w:val="24"/>
          <w:szCs w:val="24"/>
        </w:rPr>
        <w:t xml:space="preserve"> får fører ordre om å gå tilbake mot hunden. </w:t>
      </w:r>
      <w:r w:rsidRPr="00F064E1">
        <w:rPr>
          <w:rFonts w:cstheme="minorHAnsi"/>
          <w:sz w:val="24"/>
          <w:szCs w:val="24"/>
        </w:rPr>
        <w:t>Fører passerer hunden på dens venstre side på ca. 1/2 meters avstand</w:t>
      </w:r>
      <w:r w:rsidRPr="00A7568D">
        <w:rPr>
          <w:rFonts w:cstheme="minorHAnsi"/>
          <w:sz w:val="24"/>
          <w:szCs w:val="24"/>
        </w:rPr>
        <w:t>. På ny ordre gjør fører helt om marsj ca. 1-2 meter bak hunden, for</w:t>
      </w:r>
      <w:r>
        <w:rPr>
          <w:rFonts w:cstheme="minorHAnsi"/>
          <w:sz w:val="24"/>
          <w:szCs w:val="24"/>
        </w:rPr>
        <w:t xml:space="preserve"> så</w:t>
      </w:r>
      <w:r w:rsidRPr="00A7568D">
        <w:rPr>
          <w:rFonts w:cstheme="minorHAnsi"/>
          <w:sz w:val="24"/>
          <w:szCs w:val="24"/>
        </w:rPr>
        <w:t xml:space="preserve"> å gå inntil</w:t>
      </w:r>
      <w:r>
        <w:rPr>
          <w:rFonts w:cstheme="minorHAnsi"/>
          <w:sz w:val="24"/>
          <w:szCs w:val="24"/>
        </w:rPr>
        <w:t xml:space="preserve"> </w:t>
      </w:r>
      <w:r w:rsidRPr="00A7568D">
        <w:rPr>
          <w:rFonts w:cstheme="minorHAnsi"/>
          <w:sz w:val="24"/>
          <w:szCs w:val="24"/>
        </w:rPr>
        <w:t>hunden</w:t>
      </w:r>
      <w:r>
        <w:rPr>
          <w:rFonts w:cstheme="minorHAnsi"/>
          <w:sz w:val="24"/>
          <w:szCs w:val="24"/>
        </w:rPr>
        <w:t xml:space="preserve">, </w:t>
      </w:r>
      <w:r w:rsidRPr="00A7568D">
        <w:rPr>
          <w:rFonts w:cstheme="minorHAnsi"/>
          <w:sz w:val="24"/>
          <w:szCs w:val="24"/>
        </w:rPr>
        <w:t>og</w:t>
      </w:r>
      <w:r>
        <w:rPr>
          <w:rFonts w:cstheme="minorHAnsi"/>
          <w:sz w:val="24"/>
          <w:szCs w:val="24"/>
        </w:rPr>
        <w:t xml:space="preserve"> på ny ordre</w:t>
      </w:r>
      <w:r w:rsidRPr="00A7568D">
        <w:rPr>
          <w:rFonts w:cstheme="minorHAnsi"/>
          <w:sz w:val="24"/>
          <w:szCs w:val="24"/>
        </w:rPr>
        <w:t xml:space="preserve"> kommandere </w:t>
      </w:r>
      <w:r>
        <w:rPr>
          <w:rFonts w:cstheme="minorHAnsi"/>
          <w:sz w:val="24"/>
          <w:szCs w:val="24"/>
        </w:rPr>
        <w:t xml:space="preserve">den </w:t>
      </w:r>
      <w:r w:rsidRPr="00A7568D">
        <w:rPr>
          <w:rFonts w:cstheme="minorHAnsi"/>
          <w:sz w:val="24"/>
          <w:szCs w:val="24"/>
        </w:rPr>
        <w:t xml:space="preserve">i utgangsstilling. </w:t>
      </w:r>
      <w:r w:rsidRPr="00F064E1">
        <w:rPr>
          <w:rFonts w:cstheme="minorHAnsi"/>
          <w:sz w:val="24"/>
          <w:szCs w:val="24"/>
        </w:rPr>
        <w:t xml:space="preserve">Alle fasene av øvelsen, unntatt å snu ved markøren/kjeglen/markert sted, gjøres </w:t>
      </w:r>
      <w:r>
        <w:rPr>
          <w:rFonts w:cstheme="minorHAnsi"/>
          <w:sz w:val="24"/>
          <w:szCs w:val="24"/>
        </w:rPr>
        <w:t>på</w:t>
      </w:r>
      <w:r w:rsidRPr="00F064E1">
        <w:rPr>
          <w:rFonts w:cstheme="minorHAnsi"/>
          <w:sz w:val="24"/>
          <w:szCs w:val="24"/>
        </w:rPr>
        <w:t xml:space="preserve"> ordre fra </w:t>
      </w:r>
      <w:r>
        <w:rPr>
          <w:rFonts w:cstheme="minorHAnsi"/>
          <w:sz w:val="24"/>
          <w:szCs w:val="24"/>
        </w:rPr>
        <w:t>kommandanten</w:t>
      </w:r>
      <w:r w:rsidRPr="00F064E1">
        <w:rPr>
          <w:rFonts w:cstheme="minorHAnsi"/>
          <w:sz w:val="24"/>
          <w:szCs w:val="24"/>
        </w:rPr>
        <w:t>.</w:t>
      </w:r>
    </w:p>
    <w:p w14:paraId="084BDD30" w14:textId="77777777" w:rsidR="00885695" w:rsidRDefault="00885695" w:rsidP="00885695">
      <w:pPr>
        <w:autoSpaceDE w:val="0"/>
        <w:autoSpaceDN w:val="0"/>
        <w:adjustRightInd w:val="0"/>
        <w:spacing w:after="0" w:line="240" w:lineRule="auto"/>
        <w:rPr>
          <w:rFonts w:cstheme="minorHAnsi"/>
          <w:b/>
          <w:bCs/>
          <w:sz w:val="24"/>
          <w:szCs w:val="24"/>
        </w:rPr>
      </w:pPr>
    </w:p>
    <w:p w14:paraId="617122D2" w14:textId="77777777" w:rsidR="00885695" w:rsidRPr="002D2DCE" w:rsidRDefault="00885695" w:rsidP="00885695">
      <w:pPr>
        <w:rPr>
          <w:rFonts w:cstheme="minorHAnsi"/>
          <w:sz w:val="24"/>
          <w:szCs w:val="24"/>
        </w:rPr>
      </w:pPr>
      <w:r w:rsidRPr="002D2DCE">
        <w:rPr>
          <w:rFonts w:cstheme="minorHAnsi"/>
          <w:b/>
          <w:bCs/>
          <w:sz w:val="24"/>
          <w:szCs w:val="24"/>
        </w:rPr>
        <w:t>Dommeranvisning</w:t>
      </w:r>
      <w:r w:rsidRPr="002D2DCE">
        <w:rPr>
          <w:rFonts w:cstheme="minorHAnsi"/>
          <w:sz w:val="24"/>
          <w:szCs w:val="24"/>
        </w:rPr>
        <w:t>:</w:t>
      </w:r>
    </w:p>
    <w:p w14:paraId="4C51CED2" w14:textId="77777777" w:rsidR="00885695" w:rsidRPr="002D2DCE" w:rsidRDefault="00885695" w:rsidP="00885695">
      <w:pPr>
        <w:pStyle w:val="Default"/>
      </w:pPr>
      <w:r w:rsidRPr="002D2DCE">
        <w:rPr>
          <w:lang w:val="nb"/>
        </w:rPr>
        <w:t xml:space="preserve">Øvelsen underkjennes hvis hunden </w:t>
      </w:r>
    </w:p>
    <w:p w14:paraId="797823C7" w14:textId="77777777" w:rsidR="00885695" w:rsidRPr="002D2DCE" w:rsidRDefault="00885695" w:rsidP="00885695">
      <w:pPr>
        <w:pStyle w:val="Default"/>
        <w:numPr>
          <w:ilvl w:val="0"/>
          <w:numId w:val="16"/>
        </w:numPr>
        <w:spacing w:after="80"/>
        <w:rPr>
          <w:lang w:val="nb"/>
        </w:rPr>
      </w:pPr>
      <w:r w:rsidRPr="002D2DCE">
        <w:rPr>
          <w:lang w:val="nb"/>
        </w:rPr>
        <w:t xml:space="preserve">ikke inntar en posisjon, </w:t>
      </w:r>
    </w:p>
    <w:p w14:paraId="1101932A" w14:textId="77777777" w:rsidR="00885695" w:rsidRPr="002D2DCE" w:rsidRDefault="00885695" w:rsidP="00885695">
      <w:pPr>
        <w:pStyle w:val="Default"/>
        <w:numPr>
          <w:ilvl w:val="0"/>
          <w:numId w:val="16"/>
        </w:numPr>
        <w:spacing w:after="80"/>
      </w:pPr>
      <w:r w:rsidRPr="002D2DCE">
        <w:rPr>
          <w:lang w:val="nb"/>
        </w:rPr>
        <w:t xml:space="preserve">stopper i feil posisjon (se forklaring under) </w:t>
      </w:r>
    </w:p>
    <w:p w14:paraId="04776E21" w14:textId="77777777" w:rsidR="00885695" w:rsidRPr="002D2DCE" w:rsidRDefault="00885695" w:rsidP="00885695">
      <w:pPr>
        <w:pStyle w:val="Default"/>
        <w:numPr>
          <w:ilvl w:val="0"/>
          <w:numId w:val="16"/>
        </w:numPr>
        <w:spacing w:after="80"/>
      </w:pPr>
      <w:r w:rsidRPr="002D2DCE">
        <w:rPr>
          <w:lang w:val="nb"/>
        </w:rPr>
        <w:t xml:space="preserve">endrer riktig posisjon før føreren har snudd, </w:t>
      </w:r>
    </w:p>
    <w:p w14:paraId="74C8A07B" w14:textId="77777777" w:rsidR="00885695" w:rsidRPr="002D2DCE" w:rsidRDefault="00885695" w:rsidP="00885695">
      <w:pPr>
        <w:pStyle w:val="Default"/>
        <w:numPr>
          <w:ilvl w:val="0"/>
          <w:numId w:val="16"/>
        </w:numPr>
        <w:spacing w:after="80"/>
      </w:pPr>
      <w:r w:rsidRPr="002D2DCE">
        <w:rPr>
          <w:lang w:val="nb"/>
        </w:rPr>
        <w:t xml:space="preserve">stopper før kommandoen, </w:t>
      </w:r>
    </w:p>
    <w:p w14:paraId="4FC18D3D" w14:textId="77777777" w:rsidR="00885695" w:rsidRPr="002D2DCE" w:rsidRDefault="00885695" w:rsidP="00885695">
      <w:pPr>
        <w:pStyle w:val="Default"/>
        <w:numPr>
          <w:ilvl w:val="0"/>
          <w:numId w:val="16"/>
        </w:numPr>
        <w:spacing w:after="80"/>
      </w:pPr>
      <w:r w:rsidRPr="002D2DCE">
        <w:rPr>
          <w:lang w:val="nb"/>
        </w:rPr>
        <w:t xml:space="preserve">får en ekstra kommando på posisjonen eller </w:t>
      </w:r>
    </w:p>
    <w:p w14:paraId="4F542F0E" w14:textId="77777777" w:rsidR="00885695" w:rsidRPr="002D2DCE" w:rsidRDefault="00885695" w:rsidP="00885695">
      <w:pPr>
        <w:pStyle w:val="Default"/>
        <w:numPr>
          <w:ilvl w:val="0"/>
          <w:numId w:val="16"/>
        </w:numPr>
      </w:pPr>
      <w:r w:rsidRPr="002D2DCE">
        <w:rPr>
          <w:lang w:val="nb"/>
        </w:rPr>
        <w:t xml:space="preserve">hvis fører stopper før/når kommando gis til hunden. </w:t>
      </w:r>
    </w:p>
    <w:p w14:paraId="6B9E1A61" w14:textId="218F7CA8" w:rsidR="00885695" w:rsidRDefault="00885695" w:rsidP="00885695">
      <w:pPr>
        <w:rPr>
          <w:rStyle w:val="ts-alignment-element"/>
          <w:rFonts w:cstheme="minorHAnsi"/>
          <w:sz w:val="24"/>
          <w:szCs w:val="24"/>
        </w:rPr>
      </w:pPr>
      <w:r w:rsidRPr="002D2DCE">
        <w:rPr>
          <w:rStyle w:val="ts-alignment-element"/>
          <w:rFonts w:cstheme="minorHAnsi"/>
          <w:sz w:val="24"/>
          <w:szCs w:val="24"/>
        </w:rPr>
        <w:t>Hvis momentet imidlertid er raskt utført, men feil moment, kan det gis høyst 6, forutsatt at øvelsen er feilfri på alle andre måter.</w:t>
      </w:r>
      <w:r w:rsidRPr="00A7568D">
        <w:rPr>
          <w:rStyle w:val="ts-alignment-element"/>
          <w:rFonts w:cstheme="minorHAnsi"/>
          <w:sz w:val="24"/>
          <w:szCs w:val="24"/>
        </w:rPr>
        <w:t xml:space="preserve">                                                                                                                                      </w:t>
      </w:r>
    </w:p>
    <w:p w14:paraId="2B66E377" w14:textId="77777777" w:rsidR="00885695" w:rsidRDefault="00885695" w:rsidP="00885695">
      <w:pPr>
        <w:rPr>
          <w:rStyle w:val="ts-alignment-element"/>
          <w:rFonts w:cstheme="minorHAnsi"/>
          <w:sz w:val="24"/>
          <w:szCs w:val="24"/>
        </w:rPr>
      </w:pPr>
      <w:r w:rsidRPr="00F064E1">
        <w:rPr>
          <w:rStyle w:val="ts-alignment-element"/>
          <w:rFonts w:cstheme="minorHAnsi"/>
          <w:sz w:val="24"/>
          <w:szCs w:val="24"/>
        </w:rPr>
        <w:t>For å oppnå karakter i øvelsen skal ikke hunden bevege seg mer enn en kroppslengde etter at kommando er gitt.</w:t>
      </w:r>
      <w:r>
        <w:rPr>
          <w:rStyle w:val="ts-alignment-element"/>
          <w:rFonts w:cstheme="minorHAnsi"/>
          <w:sz w:val="24"/>
          <w:szCs w:val="24"/>
        </w:rPr>
        <w:t xml:space="preserve"> </w:t>
      </w:r>
    </w:p>
    <w:p w14:paraId="2531192F" w14:textId="18ADF31A" w:rsidR="00885695" w:rsidRDefault="00885695" w:rsidP="00885695">
      <w:pPr>
        <w:rPr>
          <w:rFonts w:cstheme="minorHAnsi"/>
          <w:sz w:val="24"/>
          <w:szCs w:val="24"/>
        </w:rPr>
      </w:pPr>
      <w:r w:rsidRPr="00F064E1">
        <w:rPr>
          <w:rStyle w:val="ts-alignment-element"/>
          <w:rFonts w:cstheme="minorHAnsi"/>
          <w:sz w:val="24"/>
          <w:szCs w:val="24"/>
        </w:rPr>
        <w:t>Øvelsen underkjen</w:t>
      </w:r>
      <w:r>
        <w:rPr>
          <w:rStyle w:val="ts-alignment-element"/>
          <w:rFonts w:cstheme="minorHAnsi"/>
          <w:sz w:val="24"/>
          <w:szCs w:val="24"/>
        </w:rPr>
        <w:t>nes</w:t>
      </w:r>
      <w:r w:rsidRPr="00F064E1">
        <w:rPr>
          <w:rStyle w:val="ts-alignment-element"/>
          <w:rFonts w:cstheme="minorHAnsi"/>
          <w:sz w:val="24"/>
          <w:szCs w:val="24"/>
        </w:rPr>
        <w:t>, hvis hunden går fører i møte eller følger etter fører når hun/han passerer hunden og den flytter seg mer enn en kroppslengde.</w:t>
      </w:r>
      <w:r w:rsidRPr="00A7568D">
        <w:rPr>
          <w:rStyle w:val="ts-alignment-element"/>
          <w:rFonts w:cstheme="minorHAnsi"/>
          <w:sz w:val="24"/>
          <w:szCs w:val="24"/>
        </w:rPr>
        <w:t xml:space="preserve">                                                                         </w:t>
      </w:r>
      <w:r w:rsidRPr="00F064E1">
        <w:rPr>
          <w:rStyle w:val="ts-alignment-element"/>
          <w:rFonts w:cstheme="minorHAnsi"/>
          <w:sz w:val="24"/>
          <w:szCs w:val="24"/>
        </w:rPr>
        <w:t>Det gis ikke høyere karakter enn 5 hvis hunden har flyttet seg en kroppslengde.</w:t>
      </w:r>
    </w:p>
    <w:p w14:paraId="21D865DE" w14:textId="77777777" w:rsidR="001F231D" w:rsidRDefault="00885695" w:rsidP="00885695">
      <w:pPr>
        <w:rPr>
          <w:rStyle w:val="ts-alignment-element"/>
          <w:rFonts w:cstheme="minorHAnsi"/>
          <w:sz w:val="24"/>
          <w:szCs w:val="24"/>
        </w:rPr>
      </w:pPr>
      <w:r w:rsidRPr="00F064E1">
        <w:rPr>
          <w:rStyle w:val="ts-alignment-element"/>
          <w:rFonts w:cstheme="minorHAnsi"/>
          <w:sz w:val="24"/>
          <w:szCs w:val="24"/>
        </w:rPr>
        <w:lastRenderedPageBreak/>
        <w:t>Hvis hunden endrer et riktig moment etter at føreren har snudd ved kjegle/markør, skal det ikke gis høyere karakter enn 7.</w:t>
      </w:r>
      <w:r w:rsidRPr="00A7568D">
        <w:rPr>
          <w:rFonts w:cstheme="minorHAnsi"/>
          <w:sz w:val="24"/>
          <w:szCs w:val="24"/>
        </w:rPr>
        <w:t xml:space="preserve"> </w:t>
      </w:r>
      <w:r w:rsidRPr="00A7568D">
        <w:rPr>
          <w:rStyle w:val="ts-alignment-element"/>
          <w:rFonts w:cstheme="minorHAnsi"/>
          <w:sz w:val="24"/>
          <w:szCs w:val="24"/>
        </w:rPr>
        <w:t>Hvis</w:t>
      </w:r>
      <w:r w:rsidRPr="00A7568D">
        <w:rPr>
          <w:rFonts w:cstheme="minorHAnsi"/>
          <w:sz w:val="24"/>
          <w:szCs w:val="24"/>
        </w:rPr>
        <w:t xml:space="preserve"> </w:t>
      </w:r>
      <w:r w:rsidRPr="00A7568D">
        <w:rPr>
          <w:rStyle w:val="ts-alignment-element"/>
          <w:rFonts w:cstheme="minorHAnsi"/>
          <w:sz w:val="24"/>
          <w:szCs w:val="24"/>
        </w:rPr>
        <w:t>fører</w:t>
      </w:r>
      <w:r w:rsidRPr="00A7568D">
        <w:rPr>
          <w:rFonts w:cstheme="minorHAnsi"/>
          <w:sz w:val="24"/>
          <w:szCs w:val="24"/>
        </w:rPr>
        <w:t xml:space="preserve"> </w:t>
      </w:r>
      <w:r w:rsidRPr="00A7568D">
        <w:rPr>
          <w:rStyle w:val="ts-alignment-element"/>
          <w:rFonts w:cstheme="minorHAnsi"/>
          <w:sz w:val="24"/>
          <w:szCs w:val="24"/>
        </w:rPr>
        <w:t>endrer</w:t>
      </w:r>
      <w:r w:rsidRPr="00A7568D">
        <w:rPr>
          <w:rFonts w:cstheme="minorHAnsi"/>
          <w:sz w:val="24"/>
          <w:szCs w:val="24"/>
        </w:rPr>
        <w:t xml:space="preserve"> </w:t>
      </w:r>
      <w:r>
        <w:rPr>
          <w:rStyle w:val="ts-alignment-element"/>
          <w:rFonts w:cstheme="minorHAnsi"/>
          <w:sz w:val="24"/>
          <w:szCs w:val="24"/>
        </w:rPr>
        <w:t>gangfart</w:t>
      </w:r>
      <w:r w:rsidRPr="00A7568D">
        <w:rPr>
          <w:rFonts w:cstheme="minorHAnsi"/>
          <w:sz w:val="24"/>
          <w:szCs w:val="24"/>
        </w:rPr>
        <w:t xml:space="preserve"> </w:t>
      </w:r>
      <w:r w:rsidRPr="00A7568D">
        <w:rPr>
          <w:rStyle w:val="ts-alignment-element"/>
          <w:rFonts w:cstheme="minorHAnsi"/>
          <w:sz w:val="24"/>
          <w:szCs w:val="24"/>
        </w:rPr>
        <w:t>før</w:t>
      </w:r>
      <w:r w:rsidRPr="00A7568D">
        <w:rPr>
          <w:rFonts w:cstheme="minorHAnsi"/>
          <w:sz w:val="24"/>
          <w:szCs w:val="24"/>
        </w:rPr>
        <w:t xml:space="preserve"> </w:t>
      </w:r>
      <w:r w:rsidRPr="00A7568D">
        <w:rPr>
          <w:rStyle w:val="ts-alignment-element"/>
          <w:rFonts w:cstheme="minorHAnsi"/>
          <w:sz w:val="24"/>
          <w:szCs w:val="24"/>
        </w:rPr>
        <w:t>kommando</w:t>
      </w:r>
      <w:r w:rsidRPr="00A7568D">
        <w:rPr>
          <w:rFonts w:cstheme="minorHAnsi"/>
          <w:sz w:val="24"/>
          <w:szCs w:val="24"/>
        </w:rPr>
        <w:t xml:space="preserve"> </w:t>
      </w:r>
      <w:r>
        <w:rPr>
          <w:rStyle w:val="ts-alignment-element"/>
          <w:rFonts w:cstheme="minorHAnsi"/>
          <w:sz w:val="24"/>
          <w:szCs w:val="24"/>
        </w:rPr>
        <w:t>g</w:t>
      </w:r>
      <w:r w:rsidRPr="00F064E1">
        <w:rPr>
          <w:rStyle w:val="ts-alignment-element"/>
          <w:rFonts w:cstheme="minorHAnsi"/>
          <w:sz w:val="24"/>
          <w:szCs w:val="24"/>
        </w:rPr>
        <w:t xml:space="preserve">is ikke høyere karakter </w:t>
      </w:r>
      <w:r w:rsidRPr="002D2DCE">
        <w:rPr>
          <w:rStyle w:val="ts-alignment-element"/>
          <w:rFonts w:cstheme="minorHAnsi"/>
          <w:sz w:val="24"/>
          <w:szCs w:val="24"/>
        </w:rPr>
        <w:t>en 8.</w:t>
      </w:r>
      <w:r>
        <w:rPr>
          <w:rFonts w:cstheme="minorHAnsi"/>
          <w:sz w:val="24"/>
          <w:szCs w:val="24"/>
        </w:rPr>
        <w:t xml:space="preserve"> D</w:t>
      </w:r>
      <w:r w:rsidRPr="00B376BA">
        <w:rPr>
          <w:rFonts w:cstheme="minorHAnsi"/>
          <w:sz w:val="24"/>
          <w:szCs w:val="24"/>
        </w:rPr>
        <w:t>ersom fører bruker et overdrevent hånd- eller</w:t>
      </w:r>
      <w:r>
        <w:rPr>
          <w:rFonts w:cstheme="minorHAnsi"/>
          <w:sz w:val="24"/>
          <w:szCs w:val="24"/>
        </w:rPr>
        <w:t xml:space="preserve"> </w:t>
      </w:r>
      <w:r w:rsidRPr="00B376BA">
        <w:rPr>
          <w:rFonts w:cstheme="minorHAnsi"/>
          <w:sz w:val="24"/>
          <w:szCs w:val="24"/>
        </w:rPr>
        <w:t>kroppssignal</w:t>
      </w:r>
      <w:r w:rsidRPr="00F064E1">
        <w:rPr>
          <w:rStyle w:val="ts-alignment-element"/>
          <w:rFonts w:cstheme="minorHAnsi"/>
          <w:sz w:val="24"/>
          <w:szCs w:val="24"/>
        </w:rPr>
        <w:t xml:space="preserve"> ved kommandering av momentet er</w:t>
      </w:r>
      <w:r>
        <w:rPr>
          <w:rStyle w:val="ts-alignment-element"/>
          <w:rFonts w:cstheme="minorHAnsi"/>
          <w:sz w:val="24"/>
          <w:szCs w:val="24"/>
        </w:rPr>
        <w:t xml:space="preserve"> det</w:t>
      </w:r>
      <w:r w:rsidRPr="00F064E1">
        <w:rPr>
          <w:rStyle w:val="ts-alignment-element"/>
          <w:rFonts w:cstheme="minorHAnsi"/>
          <w:sz w:val="24"/>
          <w:szCs w:val="24"/>
        </w:rPr>
        <w:t xml:space="preserve"> feil, og vil føre til trekk i karakter</w:t>
      </w:r>
      <w:r>
        <w:rPr>
          <w:rStyle w:val="ts-alignment-element"/>
          <w:rFonts w:cstheme="minorHAnsi"/>
          <w:sz w:val="24"/>
          <w:szCs w:val="24"/>
        </w:rPr>
        <w:t>.</w:t>
      </w:r>
      <w:r w:rsidRPr="00F064E1">
        <w:rPr>
          <w:rStyle w:val="ts-alignment-element"/>
          <w:rFonts w:cstheme="minorHAnsi"/>
          <w:sz w:val="24"/>
          <w:szCs w:val="24"/>
        </w:rPr>
        <w:t xml:space="preserve"> </w:t>
      </w:r>
      <w:r>
        <w:rPr>
          <w:rStyle w:val="ts-alignment-element"/>
          <w:rFonts w:cstheme="minorHAnsi"/>
          <w:sz w:val="24"/>
          <w:szCs w:val="24"/>
        </w:rPr>
        <w:t>Trekk i karakteren kan være 1-5 p avhengig av styrke og varighet</w:t>
      </w:r>
      <w:r w:rsidRPr="00F064E1">
        <w:rPr>
          <w:rStyle w:val="ts-alignment-element"/>
          <w:rFonts w:cstheme="minorHAnsi"/>
          <w:sz w:val="24"/>
          <w:szCs w:val="24"/>
        </w:rPr>
        <w:t>.</w:t>
      </w:r>
      <w:r>
        <w:rPr>
          <w:rStyle w:val="ts-alignment-element"/>
          <w:rFonts w:cstheme="minorHAnsi"/>
          <w:sz w:val="24"/>
          <w:szCs w:val="24"/>
        </w:rPr>
        <w:t xml:space="preserve"> (se generelle regler 4</w:t>
      </w:r>
      <w:r w:rsidR="00B90904">
        <w:rPr>
          <w:rStyle w:val="ts-alignment-element"/>
          <w:rFonts w:cstheme="minorHAnsi"/>
          <w:sz w:val="24"/>
          <w:szCs w:val="24"/>
        </w:rPr>
        <w:t>7</w:t>
      </w:r>
      <w:r>
        <w:rPr>
          <w:rStyle w:val="ts-alignment-element"/>
          <w:rFonts w:cstheme="minorHAnsi"/>
          <w:sz w:val="24"/>
          <w:szCs w:val="24"/>
        </w:rPr>
        <w:t>)</w:t>
      </w:r>
    </w:p>
    <w:p w14:paraId="679FE874" w14:textId="05C8B8B7" w:rsidR="00885695" w:rsidRPr="00A7568D" w:rsidRDefault="00885695" w:rsidP="00885695">
      <w:pPr>
        <w:rPr>
          <w:rFonts w:cstheme="minorHAnsi"/>
          <w:sz w:val="24"/>
          <w:szCs w:val="24"/>
        </w:rPr>
      </w:pPr>
      <w:r w:rsidRPr="00F064E1">
        <w:rPr>
          <w:rStyle w:val="ts-alignment-element"/>
          <w:rFonts w:cstheme="minorHAnsi"/>
          <w:sz w:val="24"/>
          <w:szCs w:val="24"/>
        </w:rPr>
        <w:t>Ved bedømmelse av øvelsen skal utførelsen av fri ved foten tillegges oppmerksomhet.</w:t>
      </w:r>
      <w:r>
        <w:rPr>
          <w:rStyle w:val="ts-alignment-element"/>
          <w:rFonts w:cstheme="minorHAnsi"/>
          <w:sz w:val="24"/>
          <w:szCs w:val="24"/>
        </w:rPr>
        <w:t xml:space="preserve"> Ved dårlig</w:t>
      </w:r>
      <w:r w:rsidRPr="00F064E1">
        <w:rPr>
          <w:rStyle w:val="ts-alignment-element"/>
          <w:rFonts w:cstheme="minorHAnsi"/>
          <w:sz w:val="24"/>
          <w:szCs w:val="24"/>
        </w:rPr>
        <w:t xml:space="preserve"> fri ved fot skal det trekkes fra 1-2 karakterer</w:t>
      </w:r>
      <w:r w:rsidRPr="00A7568D">
        <w:rPr>
          <w:rStyle w:val="ts-alignment-element"/>
          <w:rFonts w:cstheme="minorHAnsi"/>
          <w:sz w:val="24"/>
          <w:szCs w:val="24"/>
        </w:rPr>
        <w:t>.</w:t>
      </w:r>
      <w:r w:rsidRPr="00A7568D">
        <w:rPr>
          <w:rFonts w:cstheme="minorHAnsi"/>
          <w:sz w:val="24"/>
          <w:szCs w:val="24"/>
        </w:rPr>
        <w:t xml:space="preserve"> </w:t>
      </w:r>
      <w:r w:rsidRPr="00F064E1">
        <w:rPr>
          <w:rStyle w:val="ts-alignment-element"/>
          <w:rFonts w:cstheme="minorHAnsi"/>
          <w:sz w:val="24"/>
          <w:szCs w:val="24"/>
        </w:rPr>
        <w:t xml:space="preserve">Beveger </w:t>
      </w:r>
      <w:r>
        <w:rPr>
          <w:rStyle w:val="ts-alignment-element"/>
          <w:rFonts w:cstheme="minorHAnsi"/>
          <w:sz w:val="24"/>
          <w:szCs w:val="24"/>
        </w:rPr>
        <w:t xml:space="preserve">hunden seg </w:t>
      </w:r>
      <w:r w:rsidRPr="00F064E1">
        <w:rPr>
          <w:rStyle w:val="ts-alignment-element"/>
          <w:rFonts w:cstheme="minorHAnsi"/>
          <w:sz w:val="24"/>
          <w:szCs w:val="24"/>
        </w:rPr>
        <w:t xml:space="preserve">eller stopper sakte eller </w:t>
      </w:r>
      <w:r>
        <w:rPr>
          <w:rStyle w:val="ts-alignment-element"/>
          <w:rFonts w:cstheme="minorHAnsi"/>
          <w:sz w:val="24"/>
          <w:szCs w:val="24"/>
        </w:rPr>
        <w:t>utfører momentet skjevt,</w:t>
      </w:r>
      <w:r w:rsidRPr="00F064E1">
        <w:rPr>
          <w:rStyle w:val="ts-alignment-element"/>
          <w:rFonts w:cstheme="minorHAnsi"/>
          <w:sz w:val="24"/>
          <w:szCs w:val="24"/>
        </w:rPr>
        <w:t xml:space="preserve"> er det feil. Dette fører til karaktertrekk fra 1-4 karakterer.</w:t>
      </w:r>
      <w:r w:rsidRPr="00A7568D">
        <w:rPr>
          <w:rStyle w:val="ts-alignment-element"/>
          <w:rFonts w:cstheme="minorHAnsi"/>
          <w:sz w:val="24"/>
          <w:szCs w:val="24"/>
        </w:rPr>
        <w:t xml:space="preserve"> </w:t>
      </w:r>
      <w:r w:rsidRPr="00F064E1">
        <w:rPr>
          <w:rStyle w:val="ts-alignment-element"/>
          <w:rFonts w:cstheme="minorHAnsi"/>
          <w:sz w:val="24"/>
          <w:szCs w:val="24"/>
        </w:rPr>
        <w:t>Hvis føreren passerer hunden på feil side, skal det trekkes 1 karakter</w:t>
      </w:r>
      <w:r>
        <w:rPr>
          <w:rStyle w:val="ts-alignment-element"/>
          <w:rFonts w:cstheme="minorHAnsi"/>
          <w:sz w:val="24"/>
          <w:szCs w:val="24"/>
        </w:rPr>
        <w:t>.</w:t>
      </w:r>
    </w:p>
    <w:p w14:paraId="7CA595CF" w14:textId="77777777" w:rsidR="00885695" w:rsidRPr="00A7568D" w:rsidRDefault="00885695" w:rsidP="00C41DA9">
      <w:pPr>
        <w:jc w:val="center"/>
        <w:rPr>
          <w:rFonts w:cstheme="minorHAnsi"/>
          <w:b/>
          <w:bCs/>
          <w:sz w:val="28"/>
          <w:szCs w:val="28"/>
        </w:rPr>
      </w:pPr>
      <w:r w:rsidRPr="00A7568D">
        <w:rPr>
          <w:rFonts w:cstheme="minorHAnsi"/>
          <w:b/>
          <w:bCs/>
          <w:sz w:val="28"/>
          <w:szCs w:val="28"/>
        </w:rPr>
        <w:t xml:space="preserve">Øvelse 1.4    </w:t>
      </w:r>
      <w:r w:rsidRPr="00A7568D">
        <w:rPr>
          <w:rFonts w:cstheme="minorHAnsi"/>
          <w:b/>
          <w:bCs/>
          <w:sz w:val="28"/>
          <w:szCs w:val="28"/>
        </w:rPr>
        <w:tab/>
      </w:r>
      <w:r w:rsidRPr="00A7568D">
        <w:rPr>
          <w:rFonts w:cstheme="minorHAnsi"/>
          <w:b/>
          <w:bCs/>
          <w:sz w:val="28"/>
          <w:szCs w:val="28"/>
        </w:rPr>
        <w:tab/>
      </w:r>
      <w:r w:rsidRPr="00A7568D">
        <w:rPr>
          <w:rFonts w:cstheme="minorHAnsi"/>
          <w:b/>
          <w:bCs/>
          <w:sz w:val="28"/>
          <w:szCs w:val="28"/>
        </w:rPr>
        <w:tab/>
        <w:t xml:space="preserve"> Innkalling    </w:t>
      </w:r>
      <w:r w:rsidRPr="00A7568D">
        <w:rPr>
          <w:rFonts w:cstheme="minorHAnsi"/>
          <w:b/>
          <w:bCs/>
          <w:sz w:val="28"/>
          <w:szCs w:val="28"/>
        </w:rPr>
        <w:tab/>
      </w:r>
      <w:r w:rsidRPr="00A7568D">
        <w:rPr>
          <w:rFonts w:cstheme="minorHAnsi"/>
          <w:b/>
          <w:bCs/>
          <w:sz w:val="28"/>
          <w:szCs w:val="28"/>
        </w:rPr>
        <w:tab/>
      </w:r>
      <w:r w:rsidRPr="00A7568D">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Koeffisient 4</w:t>
      </w:r>
    </w:p>
    <w:p w14:paraId="77712713" w14:textId="77777777" w:rsidR="00885695" w:rsidRPr="00A7568D" w:rsidRDefault="00885695" w:rsidP="00885695">
      <w:pPr>
        <w:rPr>
          <w:rFonts w:cstheme="minorHAnsi"/>
          <w:b/>
          <w:bCs/>
          <w:sz w:val="24"/>
          <w:szCs w:val="24"/>
        </w:rPr>
      </w:pPr>
      <w:r w:rsidRPr="00A7568D">
        <w:rPr>
          <w:rFonts w:cstheme="minorHAnsi"/>
          <w:b/>
          <w:bCs/>
          <w:sz w:val="24"/>
          <w:szCs w:val="24"/>
        </w:rPr>
        <w:t xml:space="preserve">Kommando: </w:t>
      </w:r>
      <w:r w:rsidRPr="00A7568D">
        <w:rPr>
          <w:rFonts w:cstheme="minorHAnsi"/>
          <w:b/>
          <w:bCs/>
          <w:sz w:val="24"/>
          <w:szCs w:val="24"/>
        </w:rPr>
        <w:tab/>
      </w:r>
      <w:r w:rsidRPr="00A7568D">
        <w:rPr>
          <w:rFonts w:cstheme="minorHAnsi"/>
          <w:sz w:val="24"/>
          <w:szCs w:val="24"/>
        </w:rPr>
        <w:t>Ord for «Ligg</w:t>
      </w:r>
      <w:r>
        <w:rPr>
          <w:rFonts w:cstheme="minorHAnsi"/>
          <w:sz w:val="24"/>
          <w:szCs w:val="24"/>
        </w:rPr>
        <w:t xml:space="preserve">», </w:t>
      </w:r>
      <w:r w:rsidRPr="00A7568D">
        <w:rPr>
          <w:rFonts w:cstheme="minorHAnsi"/>
          <w:sz w:val="24"/>
          <w:szCs w:val="24"/>
        </w:rPr>
        <w:t>«Bli liggende</w:t>
      </w:r>
      <w:r>
        <w:rPr>
          <w:rFonts w:cstheme="minorHAnsi"/>
          <w:sz w:val="24"/>
          <w:szCs w:val="24"/>
        </w:rPr>
        <w:t>»</w:t>
      </w:r>
      <w:r w:rsidRPr="00A7568D">
        <w:rPr>
          <w:rFonts w:cstheme="minorHAnsi"/>
          <w:sz w:val="24"/>
          <w:szCs w:val="24"/>
        </w:rPr>
        <w:t xml:space="preserve"> «kom»</w:t>
      </w:r>
      <w:r w:rsidRPr="00A7568D">
        <w:rPr>
          <w:rFonts w:cstheme="minorHAnsi"/>
          <w:b/>
          <w:bCs/>
          <w:sz w:val="24"/>
          <w:szCs w:val="24"/>
        </w:rPr>
        <w:t xml:space="preserve"> </w:t>
      </w:r>
    </w:p>
    <w:p w14:paraId="4AF4EDED" w14:textId="7649D763" w:rsidR="00885695" w:rsidRPr="00E67CFA" w:rsidRDefault="00885695" w:rsidP="00885695">
      <w:pPr>
        <w:rPr>
          <w:rFonts w:eastAsia="Times New Roman" w:cstheme="minorHAnsi"/>
          <w:sz w:val="24"/>
          <w:szCs w:val="24"/>
          <w:lang w:eastAsia="nb-NO"/>
        </w:rPr>
      </w:pPr>
      <w:r w:rsidRPr="00A7568D">
        <w:rPr>
          <w:rFonts w:cstheme="minorHAnsi"/>
          <w:b/>
          <w:bCs/>
          <w:sz w:val="24"/>
          <w:szCs w:val="24"/>
        </w:rPr>
        <w:t>Utføre</w:t>
      </w:r>
      <w:r>
        <w:rPr>
          <w:rFonts w:cstheme="minorHAnsi"/>
          <w:b/>
          <w:bCs/>
          <w:sz w:val="24"/>
          <w:szCs w:val="24"/>
        </w:rPr>
        <w:t xml:space="preserve">lse: </w:t>
      </w:r>
      <w:r w:rsidRPr="00E7154D">
        <w:rPr>
          <w:rFonts w:eastAsia="Times New Roman" w:cstheme="minorHAnsi"/>
          <w:sz w:val="24"/>
          <w:szCs w:val="24"/>
          <w:lang w:eastAsia="nb-NO"/>
        </w:rPr>
        <w:t>På</w:t>
      </w:r>
      <w:r>
        <w:rPr>
          <w:rFonts w:eastAsia="Times New Roman" w:cstheme="minorHAnsi"/>
          <w:sz w:val="24"/>
          <w:szCs w:val="24"/>
          <w:lang w:eastAsia="nb-NO"/>
        </w:rPr>
        <w:t xml:space="preserve"> </w:t>
      </w:r>
      <w:r w:rsidRPr="00E7154D">
        <w:rPr>
          <w:rFonts w:eastAsia="Times New Roman" w:cstheme="minorHAnsi"/>
          <w:sz w:val="24"/>
          <w:szCs w:val="24"/>
          <w:lang w:eastAsia="nb-NO"/>
        </w:rPr>
        <w:t xml:space="preserve">ordre kommanderes hunden til å dekke. På </w:t>
      </w:r>
      <w:r w:rsidR="00B90904">
        <w:rPr>
          <w:rFonts w:eastAsia="Times New Roman" w:cstheme="minorHAnsi"/>
          <w:sz w:val="24"/>
          <w:szCs w:val="24"/>
          <w:lang w:eastAsia="nb-NO"/>
        </w:rPr>
        <w:t xml:space="preserve">fornyet </w:t>
      </w:r>
      <w:r w:rsidRPr="00E7154D">
        <w:rPr>
          <w:rFonts w:eastAsia="Times New Roman" w:cstheme="minorHAnsi"/>
          <w:sz w:val="24"/>
          <w:szCs w:val="24"/>
          <w:lang w:eastAsia="nb-NO"/>
        </w:rPr>
        <w:t>ordre går føreren fra hunden, ca. 20-25 m til anvist plass og gjør helt om og holdt uten ordre.</w:t>
      </w:r>
      <w:r>
        <w:rPr>
          <w:rFonts w:eastAsia="Times New Roman" w:cstheme="minorHAnsi"/>
          <w:sz w:val="24"/>
          <w:szCs w:val="24"/>
          <w:lang w:eastAsia="nb-NO"/>
        </w:rPr>
        <w:t xml:space="preserve"> </w:t>
      </w:r>
      <w:r w:rsidRPr="00E7154D">
        <w:rPr>
          <w:rFonts w:eastAsia="Times New Roman" w:cstheme="minorHAnsi"/>
          <w:sz w:val="24"/>
          <w:szCs w:val="24"/>
          <w:lang w:eastAsia="nb-NO"/>
        </w:rPr>
        <w:t xml:space="preserve">Føreren får så ordre om å kalle inn hunden. </w:t>
      </w:r>
      <w:r w:rsidRPr="00E67CFA">
        <w:rPr>
          <w:rFonts w:eastAsia="Times New Roman" w:cstheme="minorHAnsi"/>
          <w:sz w:val="24"/>
          <w:szCs w:val="24"/>
          <w:lang w:eastAsia="nb-NO"/>
        </w:rPr>
        <w:t>Hundens navn kan brukes i forbindelse med</w:t>
      </w:r>
      <w:r>
        <w:rPr>
          <w:rFonts w:eastAsia="Times New Roman" w:cstheme="minorHAnsi"/>
          <w:sz w:val="24"/>
          <w:szCs w:val="24"/>
          <w:lang w:eastAsia="nb-NO"/>
        </w:rPr>
        <w:t xml:space="preserve"> </w:t>
      </w:r>
      <w:r w:rsidRPr="00E67CFA">
        <w:rPr>
          <w:rFonts w:eastAsia="Times New Roman" w:cstheme="minorHAnsi"/>
          <w:sz w:val="24"/>
          <w:szCs w:val="24"/>
          <w:lang w:eastAsia="nb-NO"/>
        </w:rPr>
        <w:t>innkallingskommando, men det skal være en</w:t>
      </w:r>
      <w:r>
        <w:rPr>
          <w:rFonts w:eastAsia="Times New Roman" w:cstheme="minorHAnsi"/>
          <w:sz w:val="24"/>
          <w:szCs w:val="24"/>
          <w:lang w:eastAsia="nb-NO"/>
        </w:rPr>
        <w:t xml:space="preserve"> </w:t>
      </w:r>
      <w:r w:rsidRPr="00E67CFA">
        <w:rPr>
          <w:rFonts w:eastAsia="Times New Roman" w:cstheme="minorHAnsi"/>
          <w:sz w:val="24"/>
          <w:szCs w:val="24"/>
          <w:lang w:eastAsia="nb-NO"/>
        </w:rPr>
        <w:t>sammenhengende kommando.</w:t>
      </w:r>
      <w:r>
        <w:rPr>
          <w:rFonts w:eastAsia="Times New Roman" w:cstheme="minorHAnsi"/>
          <w:sz w:val="24"/>
          <w:szCs w:val="24"/>
          <w:lang w:eastAsia="nb-NO"/>
        </w:rPr>
        <w:t xml:space="preserve"> </w:t>
      </w:r>
      <w:r w:rsidRPr="00E67CFA">
        <w:rPr>
          <w:rFonts w:eastAsia="Times New Roman" w:cstheme="minorHAnsi"/>
          <w:sz w:val="24"/>
          <w:szCs w:val="24"/>
          <w:lang w:eastAsia="nb-NO"/>
        </w:rPr>
        <w:t>Innkallingskommandoen skal ikke fremstå som to kommandoer</w:t>
      </w:r>
      <w:r>
        <w:rPr>
          <w:rFonts w:eastAsia="Times New Roman" w:cstheme="minorHAnsi"/>
          <w:sz w:val="24"/>
          <w:szCs w:val="24"/>
          <w:lang w:eastAsia="nb-NO"/>
        </w:rPr>
        <w:t>.</w:t>
      </w:r>
    </w:p>
    <w:p w14:paraId="315877D6" w14:textId="5283A0F5" w:rsidR="00885695" w:rsidRPr="00A7568D" w:rsidRDefault="00885695" w:rsidP="00885695">
      <w:pPr>
        <w:rPr>
          <w:rFonts w:eastAsia="Times New Roman" w:cstheme="minorHAnsi"/>
          <w:sz w:val="24"/>
          <w:szCs w:val="24"/>
          <w:lang w:eastAsia="nb-NO"/>
        </w:rPr>
      </w:pPr>
      <w:r w:rsidRPr="00A7568D">
        <w:rPr>
          <w:rFonts w:cstheme="minorHAnsi"/>
          <w:b/>
          <w:bCs/>
          <w:sz w:val="24"/>
          <w:szCs w:val="24"/>
        </w:rPr>
        <w:t>Dommeranvisning</w:t>
      </w:r>
      <w:r w:rsidRPr="00A7568D">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C04504">
        <w:rPr>
          <w:rFonts w:eastAsia="Times New Roman" w:cstheme="minorHAnsi"/>
          <w:sz w:val="24"/>
          <w:szCs w:val="24"/>
          <w:lang w:eastAsia="nb-NO"/>
        </w:rPr>
        <w:t xml:space="preserve">Hunden skal villig komme på innkallingskommandoer. </w:t>
      </w:r>
      <w:bookmarkStart w:id="244" w:name="_Hlk58271378"/>
      <w:r w:rsidRPr="00744355">
        <w:rPr>
          <w:rFonts w:eastAsia="Times New Roman" w:cstheme="minorHAnsi"/>
          <w:sz w:val="24"/>
          <w:szCs w:val="24"/>
          <w:lang w:eastAsia="nb-NO"/>
        </w:rPr>
        <w:t>Hunden skal bevege seg med godt tempo og opprettholde farten, i det minste hurtig trav</w:t>
      </w:r>
      <w:r w:rsidRPr="00E7154D">
        <w:rPr>
          <w:rFonts w:eastAsia="Times New Roman" w:cstheme="minorHAnsi"/>
          <w:sz w:val="24"/>
          <w:szCs w:val="24"/>
          <w:lang w:eastAsia="nb-NO"/>
        </w:rPr>
        <w:t xml:space="preserve">. </w:t>
      </w:r>
      <w:bookmarkEnd w:id="244"/>
      <w:r w:rsidRPr="00E7154D">
        <w:rPr>
          <w:rFonts w:eastAsia="Times New Roman" w:cstheme="minorHAnsi"/>
          <w:sz w:val="24"/>
          <w:szCs w:val="24"/>
          <w:lang w:eastAsia="nb-NO"/>
        </w:rPr>
        <w:t xml:space="preserve">Viser hunden motvilje til å komme er det feil. </w:t>
      </w:r>
      <w:bookmarkStart w:id="245" w:name="_Hlk58271439"/>
      <w:r>
        <w:rPr>
          <w:rFonts w:eastAsia="Times New Roman" w:cstheme="minorHAnsi"/>
          <w:sz w:val="24"/>
          <w:szCs w:val="24"/>
          <w:lang w:eastAsia="nb-NO"/>
        </w:rPr>
        <w:t>Rase</w:t>
      </w:r>
      <w:r w:rsidRPr="00E7154D">
        <w:rPr>
          <w:rFonts w:eastAsia="Times New Roman" w:cstheme="minorHAnsi"/>
          <w:sz w:val="24"/>
          <w:szCs w:val="24"/>
          <w:lang w:eastAsia="nb-NO"/>
        </w:rPr>
        <w:t xml:space="preserve"> skal tas i betraktning ved bedømming av hastigheten.</w:t>
      </w:r>
      <w:r>
        <w:rPr>
          <w:rFonts w:eastAsia="Times New Roman" w:cstheme="minorHAnsi"/>
          <w:sz w:val="24"/>
          <w:szCs w:val="24"/>
          <w:lang w:eastAsia="nb-NO"/>
        </w:rPr>
        <w:t xml:space="preserve"> </w:t>
      </w:r>
      <w:bookmarkEnd w:id="245"/>
      <w:r w:rsidR="00B90904">
        <w:rPr>
          <w:rFonts w:eastAsia="Times New Roman" w:cstheme="minorHAnsi"/>
          <w:sz w:val="24"/>
          <w:szCs w:val="24"/>
          <w:lang w:eastAsia="nb-NO"/>
        </w:rPr>
        <w:t>Ved b</w:t>
      </w:r>
      <w:r w:rsidRPr="00E7154D">
        <w:rPr>
          <w:rFonts w:eastAsia="Times New Roman" w:cstheme="minorHAnsi"/>
          <w:sz w:val="24"/>
          <w:szCs w:val="24"/>
          <w:lang w:eastAsia="nb-NO"/>
        </w:rPr>
        <w:t>ruk av én ekstrakommando for innkalling, gis høyst karakter 8.</w:t>
      </w:r>
      <w:r>
        <w:rPr>
          <w:rFonts w:eastAsia="Times New Roman" w:cstheme="minorHAnsi"/>
          <w:sz w:val="24"/>
          <w:szCs w:val="24"/>
          <w:lang w:eastAsia="nb-NO"/>
        </w:rPr>
        <w:t xml:space="preserve"> </w:t>
      </w:r>
      <w:r w:rsidRPr="00E7154D">
        <w:rPr>
          <w:rFonts w:eastAsia="Times New Roman" w:cstheme="minorHAnsi"/>
          <w:sz w:val="24"/>
          <w:szCs w:val="24"/>
          <w:lang w:eastAsia="nb-NO"/>
        </w:rPr>
        <w:t>Øvelsen underkjennes ved bruk av</w:t>
      </w:r>
      <w:r w:rsidR="00B90904">
        <w:rPr>
          <w:rFonts w:eastAsia="Times New Roman" w:cstheme="minorHAnsi"/>
          <w:sz w:val="24"/>
          <w:szCs w:val="24"/>
          <w:lang w:eastAsia="nb-NO"/>
        </w:rPr>
        <w:t xml:space="preserve"> en</w:t>
      </w:r>
      <w:r w:rsidRPr="00E7154D">
        <w:rPr>
          <w:rFonts w:eastAsia="Times New Roman" w:cstheme="minorHAnsi"/>
          <w:sz w:val="24"/>
          <w:szCs w:val="24"/>
          <w:lang w:eastAsia="nb-NO"/>
        </w:rPr>
        <w:t xml:space="preserve"> tredje kommando. Hvis hunden beveger seg mer enn én kroppslengde før innkallingskom</w:t>
      </w:r>
      <w:r>
        <w:rPr>
          <w:rFonts w:eastAsia="Times New Roman" w:cstheme="minorHAnsi"/>
          <w:sz w:val="24"/>
          <w:szCs w:val="24"/>
          <w:lang w:eastAsia="nb-NO"/>
        </w:rPr>
        <w:t>m</w:t>
      </w:r>
      <w:r w:rsidRPr="00E7154D">
        <w:rPr>
          <w:rFonts w:eastAsia="Times New Roman" w:cstheme="minorHAnsi"/>
          <w:sz w:val="24"/>
          <w:szCs w:val="24"/>
          <w:lang w:eastAsia="nb-NO"/>
        </w:rPr>
        <w:t>ando, underkjennes øvelsen</w:t>
      </w:r>
      <w:r w:rsidRPr="00A7568D">
        <w:rPr>
          <w:rFonts w:eastAsia="Times New Roman" w:cstheme="minorHAnsi"/>
          <w:sz w:val="24"/>
          <w:szCs w:val="24"/>
          <w:lang w:eastAsia="nb-NO"/>
        </w:rPr>
        <w:t xml:space="preserve">. </w:t>
      </w:r>
      <w:r w:rsidRPr="00E7154D">
        <w:rPr>
          <w:rFonts w:eastAsia="Times New Roman" w:cstheme="minorHAnsi"/>
          <w:sz w:val="24"/>
          <w:szCs w:val="24"/>
          <w:lang w:eastAsia="nb-NO"/>
        </w:rPr>
        <w:t>Hvis hunden står, setter seg opp eller beveger seg mindre enn én kroppslengde før innkalling</w:t>
      </w:r>
      <w:r>
        <w:rPr>
          <w:rFonts w:eastAsia="Times New Roman" w:cstheme="minorHAnsi"/>
          <w:sz w:val="24"/>
          <w:szCs w:val="24"/>
          <w:lang w:eastAsia="nb-NO"/>
        </w:rPr>
        <w:t>s</w:t>
      </w:r>
      <w:r w:rsidRPr="00E7154D">
        <w:rPr>
          <w:rFonts w:eastAsia="Times New Roman" w:cstheme="minorHAnsi"/>
          <w:sz w:val="24"/>
          <w:szCs w:val="24"/>
          <w:lang w:eastAsia="nb-NO"/>
        </w:rPr>
        <w:t>kommando gis ikke høyere karakter enn 8.</w:t>
      </w:r>
    </w:p>
    <w:p w14:paraId="29FA254F" w14:textId="77777777" w:rsidR="00885695" w:rsidRPr="00A7568D" w:rsidRDefault="00885695" w:rsidP="00885695">
      <w:pPr>
        <w:rPr>
          <w:rFonts w:cstheme="minorHAnsi"/>
          <w:b/>
          <w:bCs/>
          <w:sz w:val="28"/>
          <w:szCs w:val="28"/>
        </w:rPr>
      </w:pPr>
      <w:r w:rsidRPr="00A7568D">
        <w:rPr>
          <w:rFonts w:cstheme="minorHAnsi"/>
          <w:b/>
          <w:bCs/>
          <w:sz w:val="28"/>
          <w:szCs w:val="28"/>
        </w:rPr>
        <w:t xml:space="preserve">Øvelse 1.5    </w:t>
      </w:r>
      <w:r w:rsidRPr="00A7568D">
        <w:rPr>
          <w:rFonts w:cstheme="minorHAnsi"/>
          <w:b/>
          <w:bCs/>
          <w:sz w:val="28"/>
          <w:szCs w:val="28"/>
        </w:rPr>
        <w:tab/>
      </w:r>
      <w:r w:rsidRPr="00A7568D">
        <w:rPr>
          <w:rFonts w:cstheme="minorHAnsi"/>
          <w:b/>
          <w:bCs/>
          <w:sz w:val="28"/>
          <w:szCs w:val="28"/>
        </w:rPr>
        <w:tab/>
      </w:r>
      <w:proofErr w:type="spellStart"/>
      <w:r w:rsidRPr="00A7568D">
        <w:rPr>
          <w:rFonts w:cstheme="minorHAnsi"/>
          <w:b/>
          <w:bCs/>
          <w:sz w:val="28"/>
          <w:szCs w:val="28"/>
        </w:rPr>
        <w:t>Fremadsending</w:t>
      </w:r>
      <w:proofErr w:type="spellEnd"/>
      <w:r w:rsidRPr="00A7568D">
        <w:rPr>
          <w:rFonts w:cstheme="minorHAnsi"/>
          <w:b/>
          <w:bCs/>
          <w:sz w:val="28"/>
          <w:szCs w:val="28"/>
        </w:rPr>
        <w:t xml:space="preserve"> med dekk</w:t>
      </w:r>
      <w:r w:rsidRPr="00A7568D">
        <w:rPr>
          <w:rFonts w:cstheme="minorHAnsi"/>
          <w:b/>
          <w:bCs/>
          <w:sz w:val="28"/>
          <w:szCs w:val="28"/>
        </w:rPr>
        <w:tab/>
      </w:r>
      <w:r>
        <w:rPr>
          <w:rFonts w:cstheme="minorHAnsi"/>
          <w:b/>
          <w:bCs/>
          <w:sz w:val="28"/>
          <w:szCs w:val="28"/>
        </w:rPr>
        <w:t xml:space="preserve"> </w:t>
      </w:r>
      <w:r w:rsidRPr="00A7568D">
        <w:rPr>
          <w:rFonts w:cstheme="minorHAnsi"/>
          <w:b/>
          <w:bCs/>
          <w:sz w:val="28"/>
          <w:szCs w:val="28"/>
        </w:rPr>
        <w:t xml:space="preserve">                  </w:t>
      </w:r>
      <w:r>
        <w:rPr>
          <w:rFonts w:ascii="Calibri-Bold" w:hAnsi="Calibri-Bold" w:cs="Calibri-Bold"/>
          <w:b/>
          <w:bCs/>
          <w:sz w:val="28"/>
          <w:szCs w:val="28"/>
        </w:rPr>
        <w:t>Koeffisient</w:t>
      </w:r>
      <w:r w:rsidRPr="00A7568D">
        <w:rPr>
          <w:rFonts w:cstheme="minorHAnsi"/>
          <w:b/>
          <w:bCs/>
          <w:sz w:val="28"/>
          <w:szCs w:val="28"/>
        </w:rPr>
        <w:t xml:space="preserve"> </w:t>
      </w:r>
      <w:r>
        <w:rPr>
          <w:rFonts w:cstheme="minorHAnsi"/>
          <w:b/>
          <w:bCs/>
          <w:sz w:val="28"/>
          <w:szCs w:val="28"/>
        </w:rPr>
        <w:t>4</w:t>
      </w:r>
    </w:p>
    <w:p w14:paraId="7C7615FF" w14:textId="4F74C030" w:rsidR="00885695" w:rsidRPr="00A7568D" w:rsidRDefault="00885695" w:rsidP="00885695">
      <w:pPr>
        <w:rPr>
          <w:rFonts w:cstheme="minorHAnsi"/>
          <w:b/>
          <w:bCs/>
          <w:sz w:val="24"/>
          <w:szCs w:val="24"/>
        </w:rPr>
      </w:pPr>
      <w:r w:rsidRPr="00A7568D">
        <w:rPr>
          <w:rFonts w:cstheme="minorHAnsi"/>
          <w:b/>
          <w:bCs/>
          <w:sz w:val="24"/>
          <w:szCs w:val="24"/>
        </w:rPr>
        <w:t xml:space="preserve">Kommando: </w:t>
      </w:r>
      <w:r w:rsidRPr="00A7568D">
        <w:rPr>
          <w:rFonts w:cstheme="minorHAnsi"/>
          <w:sz w:val="24"/>
          <w:szCs w:val="24"/>
        </w:rPr>
        <w:t xml:space="preserve">Ord for «fremad», </w:t>
      </w:r>
      <w:r>
        <w:rPr>
          <w:rFonts w:cstheme="minorHAnsi"/>
          <w:sz w:val="24"/>
          <w:szCs w:val="24"/>
        </w:rPr>
        <w:t>[«</w:t>
      </w:r>
      <w:r w:rsidRPr="00A7568D">
        <w:rPr>
          <w:rFonts w:eastAsia="Times New Roman" w:cstheme="minorHAnsi"/>
          <w:sz w:val="24"/>
          <w:szCs w:val="24"/>
          <w:lang w:eastAsia="nb-NO"/>
        </w:rPr>
        <w:t>Høyre/venstre</w:t>
      </w:r>
      <w:r>
        <w:rPr>
          <w:rFonts w:eastAsia="Times New Roman" w:cstheme="minorHAnsi"/>
          <w:sz w:val="24"/>
          <w:szCs w:val="24"/>
          <w:lang w:eastAsia="nb-NO"/>
        </w:rPr>
        <w:t>»</w:t>
      </w:r>
      <w:r w:rsidRPr="00A7568D">
        <w:rPr>
          <w:rFonts w:eastAsia="Times New Roman" w:cstheme="minorHAnsi"/>
          <w:sz w:val="24"/>
          <w:szCs w:val="24"/>
          <w:lang w:eastAsia="nb-NO"/>
        </w:rPr>
        <w:t xml:space="preserve"> og håndsignal], ("Stå"), "dekk", "</w:t>
      </w:r>
      <w:r w:rsidR="00B90904">
        <w:rPr>
          <w:rFonts w:eastAsia="Times New Roman" w:cstheme="minorHAnsi"/>
          <w:sz w:val="24"/>
          <w:szCs w:val="24"/>
          <w:lang w:eastAsia="nb-NO"/>
        </w:rPr>
        <w:t>utgangsstilling</w:t>
      </w:r>
      <w:r w:rsidRPr="00A7568D">
        <w:rPr>
          <w:rFonts w:eastAsia="Times New Roman" w:cstheme="minorHAnsi"/>
          <w:sz w:val="24"/>
          <w:szCs w:val="24"/>
          <w:lang w:eastAsia="nb-NO"/>
        </w:rPr>
        <w:t>"</w:t>
      </w:r>
    </w:p>
    <w:p w14:paraId="5936D0B8" w14:textId="77777777" w:rsidR="00885695" w:rsidRDefault="00885695" w:rsidP="00885695">
      <w:pPr>
        <w:shd w:val="clear" w:color="auto" w:fill="FDFDFD"/>
        <w:spacing w:after="0" w:line="240" w:lineRule="auto"/>
        <w:rPr>
          <w:rFonts w:cstheme="minorHAnsi"/>
          <w:b/>
          <w:bCs/>
          <w:sz w:val="24"/>
          <w:szCs w:val="24"/>
        </w:rPr>
      </w:pPr>
      <w:r w:rsidRPr="00A7568D">
        <w:rPr>
          <w:rFonts w:cstheme="minorHAnsi"/>
          <w:b/>
          <w:bCs/>
          <w:sz w:val="24"/>
          <w:szCs w:val="24"/>
        </w:rPr>
        <w:t>Beskrivelse</w:t>
      </w:r>
      <w:r w:rsidRPr="00A7568D">
        <w:rPr>
          <w:rFonts w:cstheme="minorHAnsi"/>
          <w:sz w:val="24"/>
          <w:szCs w:val="24"/>
        </w:rPr>
        <w:t>:</w:t>
      </w:r>
      <w:r>
        <w:rPr>
          <w:rFonts w:cstheme="minorHAnsi"/>
          <w:sz w:val="24"/>
          <w:szCs w:val="24"/>
        </w:rPr>
        <w:t xml:space="preserve"> </w:t>
      </w:r>
      <w:r w:rsidRPr="00E7154D">
        <w:rPr>
          <w:rFonts w:eastAsia="Times New Roman" w:cstheme="minorHAnsi"/>
          <w:sz w:val="24"/>
          <w:szCs w:val="24"/>
          <w:lang w:eastAsia="nb-NO"/>
        </w:rPr>
        <w:t>Før øvelsen starter, skal dommeren ha beskjed om føreren vil kommandere hunden til å stå før ned-dekket i ruta, eller har direkte ned-dekk.</w:t>
      </w:r>
      <w:r w:rsidRPr="0003376D">
        <w:rPr>
          <w:rFonts w:eastAsia="Times New Roman" w:cstheme="minorHAnsi"/>
          <w:sz w:val="24"/>
          <w:szCs w:val="24"/>
          <w:lang w:eastAsia="nb-NO"/>
        </w:rPr>
        <w:t xml:space="preserve"> </w:t>
      </w:r>
      <w:r w:rsidRPr="00A7568D">
        <w:rPr>
          <w:rFonts w:eastAsia="Times New Roman" w:cstheme="minorHAnsi"/>
          <w:sz w:val="24"/>
          <w:szCs w:val="24"/>
          <w:lang w:eastAsia="nb-NO"/>
        </w:rPr>
        <w:t xml:space="preserve">Størrelsen på ruten er 3 m </w:t>
      </w:r>
      <w:r>
        <w:rPr>
          <w:rFonts w:eastAsia="Times New Roman" w:cstheme="minorHAnsi"/>
          <w:sz w:val="24"/>
          <w:szCs w:val="24"/>
          <w:lang w:eastAsia="nb-NO"/>
        </w:rPr>
        <w:t>x</w:t>
      </w:r>
      <w:r w:rsidRPr="00A7568D">
        <w:rPr>
          <w:rFonts w:eastAsia="Times New Roman" w:cstheme="minorHAnsi"/>
          <w:sz w:val="24"/>
          <w:szCs w:val="24"/>
          <w:lang w:eastAsia="nb-NO"/>
        </w:rPr>
        <w:t xml:space="preserve"> 3 m. </w:t>
      </w:r>
      <w:bookmarkStart w:id="246" w:name="_Hlk58242405"/>
      <w:r w:rsidRPr="00E7154D">
        <w:rPr>
          <w:rFonts w:eastAsia="Times New Roman" w:cstheme="minorHAnsi"/>
          <w:sz w:val="24"/>
          <w:szCs w:val="24"/>
          <w:lang w:eastAsia="nb-NO"/>
        </w:rPr>
        <w:t>Avstanden fra midtpunktet i firkanten og</w:t>
      </w:r>
      <w:r>
        <w:rPr>
          <w:rFonts w:eastAsia="Times New Roman" w:cstheme="minorHAnsi"/>
          <w:sz w:val="24"/>
          <w:szCs w:val="24"/>
          <w:lang w:eastAsia="nb-NO"/>
        </w:rPr>
        <w:t xml:space="preserve"> til</w:t>
      </w:r>
      <w:r w:rsidRPr="00E7154D">
        <w:rPr>
          <w:rFonts w:eastAsia="Times New Roman" w:cstheme="minorHAnsi"/>
          <w:sz w:val="24"/>
          <w:szCs w:val="24"/>
          <w:lang w:eastAsia="nb-NO"/>
        </w:rPr>
        <w:t xml:space="preserve"> startpunktet er </w:t>
      </w:r>
      <w:bookmarkEnd w:id="246"/>
      <w:r w:rsidRPr="00E7154D">
        <w:rPr>
          <w:rFonts w:eastAsia="Times New Roman" w:cstheme="minorHAnsi"/>
          <w:sz w:val="24"/>
          <w:szCs w:val="24"/>
          <w:lang w:eastAsia="nb-NO"/>
        </w:rPr>
        <w:t>ca. 15 meter</w:t>
      </w:r>
      <w:r w:rsidRPr="00A7568D">
        <w:rPr>
          <w:rFonts w:eastAsia="Times New Roman" w:cstheme="minorHAnsi"/>
          <w:sz w:val="24"/>
          <w:szCs w:val="24"/>
          <w:lang w:eastAsia="nb-NO"/>
        </w:rPr>
        <w:t xml:space="preserve">. Kjegler (ca. 10 - 15 cm høy) markerer firkanten i hvert hjørne. Synlige linjer (f.eks. tape, krittlinjer og bånd) skal koble kjeglene på den ytre siden. </w:t>
      </w:r>
      <w:r w:rsidRPr="00E7154D">
        <w:rPr>
          <w:rFonts w:eastAsia="Times New Roman" w:cstheme="minorHAnsi"/>
          <w:sz w:val="24"/>
          <w:szCs w:val="24"/>
          <w:lang w:eastAsia="nb-NO"/>
        </w:rPr>
        <w:t xml:space="preserve">Det skal være minst ca. 3-5 meter fra ruta til ringens ytre grense. </w:t>
      </w:r>
      <w:r w:rsidRPr="00B87144">
        <w:rPr>
          <w:rFonts w:eastAsia="Times New Roman" w:cstheme="minorHAnsi"/>
          <w:i/>
          <w:iCs/>
          <w:sz w:val="24"/>
          <w:szCs w:val="24"/>
          <w:lang w:eastAsia="nb-NO"/>
        </w:rPr>
        <w:t>Se figur nedenfor, for eksempel</w:t>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r>
        <w:rPr>
          <w:rFonts w:eastAsia="Times New Roman" w:cstheme="minorHAnsi"/>
          <w:i/>
          <w:iCs/>
          <w:sz w:val="24"/>
          <w:szCs w:val="24"/>
          <w:lang w:eastAsia="nb-NO"/>
        </w:rPr>
        <w:tab/>
      </w:r>
    </w:p>
    <w:p w14:paraId="26F21111" w14:textId="77777777" w:rsidR="00885695" w:rsidRPr="00A7568D" w:rsidRDefault="00885695" w:rsidP="00885695">
      <w:pPr>
        <w:rPr>
          <w:rFonts w:cstheme="minorHAnsi"/>
          <w:sz w:val="24"/>
          <w:szCs w:val="24"/>
        </w:rPr>
      </w:pPr>
      <w:r>
        <w:rPr>
          <w:rFonts w:cstheme="minorHAnsi"/>
          <w:b/>
          <w:bCs/>
          <w:sz w:val="24"/>
          <w:szCs w:val="24"/>
        </w:rPr>
        <w:t xml:space="preserve">Utførelse: </w:t>
      </w:r>
      <w:r>
        <w:rPr>
          <w:rFonts w:cstheme="minorHAnsi"/>
          <w:sz w:val="24"/>
          <w:szCs w:val="24"/>
        </w:rPr>
        <w:t xml:space="preserve">Øvelsen starter med hunden i utgangsstilling med fronten mot en av sidene på ruta. På ordre sender fører hunden inn i ruta, og her kommanderes den til dekk (evt. Til stå før ned-dekk). Dersom stå-kommando benyttes inne i ruta, skal hunden ha en tydelig stå, før ned-dekk. Hunden skal bevege seg i en rett linje og skal gå inn i ruta fra fremsiden. </w:t>
      </w:r>
      <w:bookmarkStart w:id="247" w:name="_Hlk57825794"/>
      <w:r w:rsidRPr="00E7154D">
        <w:rPr>
          <w:rFonts w:eastAsia="Times New Roman" w:cstheme="minorHAnsi"/>
          <w:sz w:val="24"/>
          <w:szCs w:val="24"/>
          <w:lang w:eastAsia="nb-NO"/>
        </w:rPr>
        <w:t>På ordre, går føreren inntil hunden og på fornyet ordre kommanderes hunden i utgangsstilling</w:t>
      </w:r>
      <w:r w:rsidRPr="00A7568D">
        <w:rPr>
          <w:rFonts w:eastAsia="Times New Roman" w:cstheme="minorHAnsi"/>
          <w:sz w:val="24"/>
          <w:szCs w:val="24"/>
          <w:lang w:eastAsia="nb-NO"/>
        </w:rPr>
        <w:t>.</w:t>
      </w:r>
      <w:bookmarkEnd w:id="247"/>
    </w:p>
    <w:p w14:paraId="2F857412" w14:textId="77777777" w:rsidR="00885695" w:rsidRDefault="00885695" w:rsidP="00885695">
      <w:pPr>
        <w:shd w:val="clear" w:color="auto" w:fill="FDFDFD"/>
        <w:spacing w:after="0" w:line="240" w:lineRule="auto"/>
        <w:rPr>
          <w:rFonts w:eastAsia="Times New Roman" w:cstheme="minorHAnsi"/>
          <w:sz w:val="24"/>
          <w:szCs w:val="24"/>
          <w:lang w:eastAsia="nb-NO"/>
        </w:rPr>
      </w:pPr>
      <w:r w:rsidRPr="00E7154D">
        <w:rPr>
          <w:rFonts w:eastAsia="Times New Roman" w:cstheme="minorHAnsi"/>
          <w:sz w:val="24"/>
          <w:szCs w:val="24"/>
          <w:lang w:eastAsia="nb-NO"/>
        </w:rPr>
        <w:lastRenderedPageBreak/>
        <w:t xml:space="preserve">Under øvelsen skal det ikke brukes mer enn fire kommandoer, den fjerde kommandoen vil være en stå-kommando i ruta. </w:t>
      </w:r>
      <w:r w:rsidRPr="00A7568D">
        <w:rPr>
          <w:rFonts w:eastAsia="Times New Roman" w:cstheme="minorHAnsi"/>
          <w:sz w:val="24"/>
          <w:szCs w:val="24"/>
          <w:lang w:eastAsia="nb-NO"/>
        </w:rPr>
        <w:t xml:space="preserve"> </w:t>
      </w:r>
      <w:r w:rsidRPr="00E7154D">
        <w:rPr>
          <w:rFonts w:eastAsia="Times New Roman" w:cstheme="minorHAnsi"/>
          <w:sz w:val="24"/>
          <w:szCs w:val="24"/>
          <w:lang w:eastAsia="nb-NO"/>
        </w:rPr>
        <w:t xml:space="preserve">Alternativt kan fører kommandere direkte </w:t>
      </w:r>
      <w:r>
        <w:rPr>
          <w:rFonts w:eastAsia="Times New Roman" w:cstheme="minorHAnsi"/>
          <w:sz w:val="24"/>
          <w:szCs w:val="24"/>
          <w:lang w:eastAsia="nb-NO"/>
        </w:rPr>
        <w:t xml:space="preserve">i </w:t>
      </w:r>
      <w:r w:rsidRPr="00E7154D">
        <w:rPr>
          <w:rFonts w:eastAsia="Times New Roman" w:cstheme="minorHAnsi"/>
          <w:sz w:val="24"/>
          <w:szCs w:val="24"/>
          <w:lang w:eastAsia="nb-NO"/>
        </w:rPr>
        <w:t>dekk og dermed bare bruke tre kommandoer. Hvis hunden må omdirigeres kan håndsignaler kombineres med dirigeringskommandoen.</w:t>
      </w:r>
    </w:p>
    <w:p w14:paraId="2DC2A78A" w14:textId="77777777" w:rsidR="00885695" w:rsidRPr="00A7568D" w:rsidRDefault="00885695" w:rsidP="00885695">
      <w:pPr>
        <w:shd w:val="clear" w:color="auto" w:fill="FDFDFD"/>
        <w:spacing w:after="0" w:line="240" w:lineRule="auto"/>
        <w:rPr>
          <w:rFonts w:cstheme="minorHAnsi"/>
          <w:sz w:val="24"/>
          <w:szCs w:val="24"/>
        </w:rPr>
      </w:pPr>
    </w:p>
    <w:p w14:paraId="1FA21A2C" w14:textId="77777777" w:rsidR="00885695" w:rsidRPr="00A7568D" w:rsidRDefault="00885695" w:rsidP="00885695">
      <w:pPr>
        <w:rPr>
          <w:rFonts w:cstheme="minorHAnsi"/>
          <w:sz w:val="24"/>
          <w:szCs w:val="24"/>
        </w:rPr>
      </w:pPr>
      <w:r>
        <w:rPr>
          <w:rFonts w:cstheme="minorHAnsi"/>
          <w:noProof/>
          <w:sz w:val="24"/>
          <w:szCs w:val="24"/>
        </w:rPr>
        <w:drawing>
          <wp:inline distT="0" distB="0" distL="0" distR="0" wp14:anchorId="307F9C7C" wp14:editId="2AA319B0">
            <wp:extent cx="5760720" cy="1404620"/>
            <wp:effectExtent l="0" t="0" r="0" b="5080"/>
            <wp:docPr id="4" name="Bilde 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ord&#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760720" cy="1404620"/>
                    </a:xfrm>
                    <a:prstGeom prst="rect">
                      <a:avLst/>
                    </a:prstGeom>
                  </pic:spPr>
                </pic:pic>
              </a:graphicData>
            </a:graphic>
          </wp:inline>
        </w:drawing>
      </w:r>
    </w:p>
    <w:p w14:paraId="28D2D6F0" w14:textId="77777777" w:rsidR="00885695" w:rsidRPr="00E03130" w:rsidRDefault="00885695" w:rsidP="00885695">
      <w:pPr>
        <w:autoSpaceDE w:val="0"/>
        <w:autoSpaceDN w:val="0"/>
        <w:adjustRightInd w:val="0"/>
        <w:spacing w:after="0" w:line="240" w:lineRule="auto"/>
        <w:rPr>
          <w:color w:val="000000"/>
          <w:sz w:val="24"/>
          <w:szCs w:val="24"/>
          <w:lang w:val="nb"/>
        </w:rPr>
      </w:pPr>
      <w:r w:rsidRPr="00A7568D">
        <w:rPr>
          <w:rFonts w:cstheme="minorHAnsi"/>
          <w:b/>
          <w:bCs/>
          <w:sz w:val="24"/>
          <w:szCs w:val="24"/>
        </w:rPr>
        <w:t>Dommeranvisning</w:t>
      </w:r>
      <w:r w:rsidRPr="00A7568D">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E03130">
        <w:rPr>
          <w:color w:val="000000"/>
          <w:sz w:val="24"/>
          <w:szCs w:val="24"/>
          <w:lang w:val="nb"/>
        </w:rPr>
        <w:t xml:space="preserve">Om fører viser hunden retningen, eller berører hunden på startpunktet, (selv før øvelsen starter), underkjennes øvelsen. En "håndberøring" (touch) er tillatt før start. Med dette menes at hunden berører fører og ikke omvendt, og det kan ikke gi noe inntrykk av å vise retning. </w:t>
      </w:r>
    </w:p>
    <w:p w14:paraId="3B8C7D92" w14:textId="77777777" w:rsidR="00885695" w:rsidRPr="00E03130" w:rsidRDefault="00885695" w:rsidP="00885695">
      <w:pPr>
        <w:autoSpaceDE w:val="0"/>
        <w:autoSpaceDN w:val="0"/>
        <w:adjustRightInd w:val="0"/>
        <w:spacing w:after="0" w:line="240" w:lineRule="auto"/>
        <w:rPr>
          <w:rFonts w:ascii="Calibri" w:hAnsi="Calibri" w:cs="Calibri"/>
          <w:color w:val="000000"/>
          <w:sz w:val="24"/>
          <w:szCs w:val="24"/>
        </w:rPr>
      </w:pPr>
      <w:r w:rsidRPr="00E03130">
        <w:rPr>
          <w:color w:val="000000"/>
          <w:sz w:val="24"/>
          <w:szCs w:val="24"/>
          <w:lang w:val="nb"/>
        </w:rPr>
        <w:t xml:space="preserve"> </w:t>
      </w:r>
    </w:p>
    <w:p w14:paraId="17BA0F5A" w14:textId="77777777" w:rsidR="00885695" w:rsidRPr="00E03130" w:rsidRDefault="00885695" w:rsidP="00885695">
      <w:pPr>
        <w:autoSpaceDE w:val="0"/>
        <w:autoSpaceDN w:val="0"/>
        <w:adjustRightInd w:val="0"/>
        <w:spacing w:after="0" w:line="240" w:lineRule="auto"/>
        <w:rPr>
          <w:rFonts w:ascii="Calibri" w:hAnsi="Calibri" w:cs="Calibri"/>
          <w:color w:val="000000"/>
          <w:sz w:val="24"/>
          <w:szCs w:val="24"/>
        </w:rPr>
      </w:pPr>
      <w:r w:rsidRPr="00E03130">
        <w:rPr>
          <w:rFonts w:eastAsia="Times New Roman" w:cstheme="minorHAnsi"/>
          <w:sz w:val="24"/>
          <w:szCs w:val="24"/>
          <w:lang w:eastAsia="nb-NO"/>
        </w:rPr>
        <w:t>Forflytter føreren seg bort fra startpunktet under kommanderingen, skal øvelsen underkjennes.</w:t>
      </w:r>
      <w:r w:rsidRPr="00E03130">
        <w:rPr>
          <w:color w:val="000000"/>
          <w:sz w:val="24"/>
          <w:szCs w:val="24"/>
          <w:lang w:val="nb"/>
        </w:rPr>
        <w:tab/>
        <w:t xml:space="preserve"> Ved overdrevent kroppsspråk fra føreren, gis ikke høyere enn 8. </w:t>
      </w:r>
    </w:p>
    <w:p w14:paraId="57EBA3D8" w14:textId="77777777" w:rsidR="00885695" w:rsidRPr="00E03130" w:rsidRDefault="00885695" w:rsidP="00885695">
      <w:pPr>
        <w:autoSpaceDE w:val="0"/>
        <w:autoSpaceDN w:val="0"/>
        <w:adjustRightInd w:val="0"/>
        <w:spacing w:after="0" w:line="240" w:lineRule="auto"/>
        <w:rPr>
          <w:color w:val="000000"/>
          <w:sz w:val="24"/>
          <w:szCs w:val="24"/>
          <w:lang w:val="nb"/>
        </w:rPr>
      </w:pPr>
      <w:r w:rsidRPr="00E03130">
        <w:rPr>
          <w:color w:val="000000"/>
          <w:sz w:val="24"/>
          <w:szCs w:val="24"/>
          <w:lang w:val="nb"/>
        </w:rPr>
        <w:t xml:space="preserve">Håndsignaler er kun tillatt hvis hunden må omdirigeres.  Et håndsignal gitt når hunden er ved siden av føreren, gir 2 poeng trekk. </w:t>
      </w:r>
    </w:p>
    <w:p w14:paraId="05F97F7F" w14:textId="7D524B56" w:rsidR="00885695" w:rsidRPr="00E03130" w:rsidRDefault="00885695" w:rsidP="00885695">
      <w:pPr>
        <w:autoSpaceDE w:val="0"/>
        <w:autoSpaceDN w:val="0"/>
        <w:adjustRightInd w:val="0"/>
        <w:spacing w:after="0" w:line="240" w:lineRule="auto"/>
        <w:rPr>
          <w:color w:val="000000"/>
          <w:sz w:val="24"/>
          <w:szCs w:val="24"/>
          <w:lang w:val="nb"/>
        </w:rPr>
      </w:pPr>
      <w:r w:rsidRPr="00E03130">
        <w:rPr>
          <w:color w:val="000000"/>
          <w:sz w:val="24"/>
          <w:szCs w:val="24"/>
          <w:lang w:val="nb"/>
        </w:rPr>
        <w:t xml:space="preserve">Hvis hunden er treg, gis ikke høyere enn 7-8. Dersom hunden utfører momentene selv, fører dette til trekk i karakteren. (det vil si hvis hunden stopper eller legger seg ned uten kommando). </w:t>
      </w:r>
      <w:r w:rsidRPr="009A2BE0">
        <w:rPr>
          <w:color w:val="000000"/>
          <w:sz w:val="24"/>
          <w:szCs w:val="24"/>
          <w:lang w:val="nb"/>
        </w:rPr>
        <w:t>1-2 poeng</w:t>
      </w:r>
    </w:p>
    <w:p w14:paraId="4F9CDF70" w14:textId="77777777" w:rsidR="00885695" w:rsidRPr="005701B8" w:rsidRDefault="00885695" w:rsidP="00885695">
      <w:pPr>
        <w:autoSpaceDE w:val="0"/>
        <w:autoSpaceDN w:val="0"/>
        <w:adjustRightInd w:val="0"/>
        <w:spacing w:after="0" w:line="240" w:lineRule="auto"/>
        <w:rPr>
          <w:color w:val="000000"/>
          <w:sz w:val="24"/>
          <w:szCs w:val="24"/>
          <w:lang w:val="nb"/>
        </w:rPr>
      </w:pPr>
    </w:p>
    <w:p w14:paraId="50349D49" w14:textId="77777777" w:rsidR="00885695" w:rsidRPr="005701B8" w:rsidRDefault="00885695" w:rsidP="00885695">
      <w:pPr>
        <w:autoSpaceDE w:val="0"/>
        <w:autoSpaceDN w:val="0"/>
        <w:adjustRightInd w:val="0"/>
        <w:spacing w:after="0" w:line="240" w:lineRule="auto"/>
        <w:rPr>
          <w:rFonts w:ascii="Calibri" w:hAnsi="Calibri" w:cs="Calibri"/>
          <w:b/>
          <w:bCs/>
          <w:color w:val="000000"/>
          <w:sz w:val="24"/>
          <w:szCs w:val="24"/>
        </w:rPr>
      </w:pPr>
      <w:r w:rsidRPr="005701B8">
        <w:rPr>
          <w:b/>
          <w:bCs/>
          <w:color w:val="000000"/>
          <w:sz w:val="24"/>
          <w:szCs w:val="24"/>
          <w:lang w:val="nb"/>
        </w:rPr>
        <w:t>Ruten</w:t>
      </w:r>
    </w:p>
    <w:p w14:paraId="0D82CBF2" w14:textId="77777777" w:rsidR="00885695" w:rsidRPr="005701B8" w:rsidRDefault="00885695" w:rsidP="00885695">
      <w:pPr>
        <w:autoSpaceDE w:val="0"/>
        <w:autoSpaceDN w:val="0"/>
        <w:adjustRightInd w:val="0"/>
        <w:spacing w:after="0" w:line="240" w:lineRule="auto"/>
        <w:rPr>
          <w:color w:val="000000"/>
          <w:sz w:val="24"/>
          <w:szCs w:val="24"/>
          <w:lang w:val="nb"/>
        </w:rPr>
      </w:pPr>
      <w:r w:rsidRPr="005701B8">
        <w:rPr>
          <w:color w:val="000000"/>
          <w:sz w:val="24"/>
          <w:szCs w:val="24"/>
        </w:rPr>
        <w:t>Hund som løper inn i firkanten fra siden eller bakfra, skal ha ½ - 1p trekk.</w:t>
      </w:r>
    </w:p>
    <w:p w14:paraId="6DD6AEE5" w14:textId="658F940A" w:rsidR="00885695" w:rsidRPr="005701B8" w:rsidRDefault="00885695" w:rsidP="00885695">
      <w:pPr>
        <w:autoSpaceDE w:val="0"/>
        <w:autoSpaceDN w:val="0"/>
        <w:adjustRightInd w:val="0"/>
        <w:spacing w:after="0" w:line="240" w:lineRule="auto"/>
        <w:rPr>
          <w:rFonts w:ascii="Calibri" w:hAnsi="Calibri" w:cs="Calibri"/>
          <w:color w:val="000000"/>
          <w:sz w:val="24"/>
          <w:szCs w:val="24"/>
        </w:rPr>
      </w:pPr>
      <w:r w:rsidRPr="005701B8">
        <w:rPr>
          <w:color w:val="000000"/>
          <w:sz w:val="24"/>
          <w:szCs w:val="24"/>
          <w:lang w:val="nb"/>
        </w:rPr>
        <w:t>Om hunden setter eller legger seg utenfor ruten, kan de</w:t>
      </w:r>
      <w:r w:rsidR="009A2BE0">
        <w:rPr>
          <w:color w:val="000000"/>
          <w:sz w:val="24"/>
          <w:szCs w:val="24"/>
          <w:lang w:val="nb"/>
        </w:rPr>
        <w:t>n</w:t>
      </w:r>
      <w:r w:rsidRPr="005701B8">
        <w:rPr>
          <w:color w:val="000000"/>
          <w:sz w:val="24"/>
          <w:szCs w:val="24"/>
          <w:lang w:val="nb"/>
        </w:rPr>
        <w:t xml:space="preserve"> ikke omdirigeres og øvelsen underkjennes (= 0).  For å oppnå karakter, må  hele hundens kropp, bortsett fra halen, være inne i ruten. </w:t>
      </w:r>
      <w:r w:rsidRPr="005701B8">
        <w:rPr>
          <w:color w:val="000000"/>
          <w:sz w:val="24"/>
          <w:szCs w:val="24"/>
          <w:lang w:val="nb"/>
        </w:rPr>
        <w:tab/>
        <w:t xml:space="preserve">            </w:t>
      </w:r>
    </w:p>
    <w:p w14:paraId="600078EE" w14:textId="4CFDC3A2" w:rsidR="00885695" w:rsidRPr="005701B8" w:rsidRDefault="00885695" w:rsidP="00885695">
      <w:pPr>
        <w:autoSpaceDE w:val="0"/>
        <w:autoSpaceDN w:val="0"/>
        <w:adjustRightInd w:val="0"/>
        <w:spacing w:after="0" w:line="240" w:lineRule="auto"/>
        <w:rPr>
          <w:rFonts w:ascii="Calibri" w:hAnsi="Calibri" w:cs="Calibri"/>
          <w:color w:val="000000"/>
          <w:sz w:val="24"/>
          <w:szCs w:val="24"/>
        </w:rPr>
      </w:pPr>
      <w:r w:rsidRPr="005701B8">
        <w:rPr>
          <w:color w:val="000000"/>
          <w:sz w:val="24"/>
          <w:szCs w:val="24"/>
          <w:lang w:val="nb"/>
        </w:rPr>
        <w:t xml:space="preserve">For det tilfelle der føreren har informert om at hunden vil få kommandoen "stå" før "dekk" og hunden stopper, f.eks står på grensen til ruten, og føreren må omdirigere, skal også en ny "stå" kommando gis. Hvis hunden reagerer rask og tydelig, gis ikke høyere enn  8. </w:t>
      </w:r>
    </w:p>
    <w:p w14:paraId="0D2C387A" w14:textId="77777777" w:rsidR="00885695" w:rsidRPr="005701B8" w:rsidRDefault="00885695" w:rsidP="00885695">
      <w:pPr>
        <w:autoSpaceDE w:val="0"/>
        <w:autoSpaceDN w:val="0"/>
        <w:adjustRightInd w:val="0"/>
        <w:spacing w:after="0" w:line="240" w:lineRule="auto"/>
        <w:rPr>
          <w:color w:val="000000"/>
          <w:sz w:val="24"/>
          <w:szCs w:val="24"/>
          <w:lang w:val="nb"/>
        </w:rPr>
      </w:pPr>
      <w:bookmarkStart w:id="248" w:name="_Hlk58243842"/>
      <w:r w:rsidRPr="005701B8">
        <w:rPr>
          <w:rFonts w:eastAsia="Times New Roman" w:cstheme="minorHAnsi"/>
          <w:sz w:val="24"/>
          <w:szCs w:val="24"/>
          <w:lang w:eastAsia="nb-NO"/>
        </w:rPr>
        <w:t>Øvelsen underkjennes (0 poeng) hvis hunden beveger seg ut av ruten før</w:t>
      </w:r>
      <w:bookmarkEnd w:id="248"/>
      <w:r w:rsidRPr="005701B8">
        <w:rPr>
          <w:rFonts w:eastAsia="Times New Roman" w:cstheme="minorHAnsi"/>
          <w:sz w:val="24"/>
          <w:szCs w:val="24"/>
          <w:lang w:eastAsia="nb-NO"/>
        </w:rPr>
        <w:t xml:space="preserve"> øvelsen er ferdig</w:t>
      </w:r>
      <w:r w:rsidRPr="005701B8">
        <w:rPr>
          <w:color w:val="000000"/>
          <w:sz w:val="24"/>
          <w:szCs w:val="24"/>
          <w:lang w:val="nb"/>
        </w:rPr>
        <w:t xml:space="preserve">. Hund som beveger seg eller kryper i ruten, eller snuser, bør trekkes 1-3 poeng. </w:t>
      </w:r>
    </w:p>
    <w:p w14:paraId="747F5704" w14:textId="77777777" w:rsidR="00885695" w:rsidRPr="00FC14EC" w:rsidRDefault="00885695" w:rsidP="00885695">
      <w:pPr>
        <w:autoSpaceDE w:val="0"/>
        <w:autoSpaceDN w:val="0"/>
        <w:adjustRightInd w:val="0"/>
        <w:spacing w:after="0" w:line="240" w:lineRule="auto"/>
        <w:rPr>
          <w:rFonts w:ascii="Calibri" w:hAnsi="Calibri" w:cs="Calibri"/>
          <w:color w:val="000000"/>
          <w:sz w:val="24"/>
          <w:szCs w:val="24"/>
        </w:rPr>
      </w:pPr>
      <w:r w:rsidRPr="00FC14EC">
        <w:rPr>
          <w:color w:val="000000"/>
          <w:sz w:val="24"/>
          <w:szCs w:val="24"/>
          <w:lang w:val="nb"/>
        </w:rPr>
        <w:t xml:space="preserve">Hvis hunden skifter posisjon før fører har nådd ruten, gis ikke høyere enn 7. </w:t>
      </w:r>
    </w:p>
    <w:p w14:paraId="543A2538" w14:textId="77777777" w:rsidR="00885695" w:rsidRPr="00FC14EC" w:rsidRDefault="00885695" w:rsidP="00885695">
      <w:pPr>
        <w:rPr>
          <w:sz w:val="24"/>
          <w:szCs w:val="24"/>
        </w:rPr>
      </w:pPr>
      <w:r w:rsidRPr="00FC14EC">
        <w:rPr>
          <w:rFonts w:eastAsia="Times New Roman" w:cstheme="minorHAnsi"/>
          <w:sz w:val="24"/>
          <w:szCs w:val="24"/>
          <w:lang w:eastAsia="nb-NO"/>
        </w:rPr>
        <w:t xml:space="preserve">Det gis ikke høyere karakter enn 8, dersom hunden endrer posisjon til sittende eller stående stilling etter at før føreren har kommet inn i ruten og kommando for utgangsstilling er gitt. </w:t>
      </w:r>
    </w:p>
    <w:p w14:paraId="55B2BD6B" w14:textId="77777777" w:rsidR="00885695" w:rsidRPr="00FC14EC" w:rsidRDefault="00885695" w:rsidP="00885695">
      <w:pPr>
        <w:autoSpaceDE w:val="0"/>
        <w:autoSpaceDN w:val="0"/>
        <w:adjustRightInd w:val="0"/>
        <w:spacing w:after="0" w:line="240" w:lineRule="auto"/>
        <w:rPr>
          <w:rFonts w:ascii="Calibri" w:hAnsi="Calibri" w:cs="Calibri"/>
          <w:color w:val="000000"/>
          <w:sz w:val="24"/>
          <w:szCs w:val="24"/>
        </w:rPr>
      </w:pPr>
      <w:r w:rsidRPr="00FC14EC">
        <w:rPr>
          <w:color w:val="000000"/>
          <w:sz w:val="24"/>
          <w:szCs w:val="24"/>
          <w:lang w:val="nb"/>
        </w:rPr>
        <w:t>For en andre stå og dekk kommando trekkes 1 poeng.</w:t>
      </w:r>
      <w:r w:rsidRPr="00FC14EC">
        <w:rPr>
          <w:rFonts w:eastAsia="Times New Roman" w:cstheme="minorHAnsi"/>
          <w:sz w:val="24"/>
          <w:szCs w:val="24"/>
          <w:lang w:eastAsia="nb-NO"/>
        </w:rPr>
        <w:t xml:space="preserve"> Øvelsen underkjennes (0 poeng), hvis en av stå- eller dekk-kommandoene må gis en tredje gang.</w:t>
      </w:r>
    </w:p>
    <w:p w14:paraId="6BBE594D" w14:textId="77777777" w:rsidR="0025384C" w:rsidRDefault="00885695" w:rsidP="00885695">
      <w:pPr>
        <w:autoSpaceDE w:val="0"/>
        <w:autoSpaceDN w:val="0"/>
        <w:adjustRightInd w:val="0"/>
        <w:spacing w:after="0" w:line="240" w:lineRule="auto"/>
        <w:rPr>
          <w:color w:val="000000"/>
          <w:sz w:val="24"/>
          <w:szCs w:val="24"/>
          <w:lang w:val="nb"/>
        </w:rPr>
      </w:pPr>
      <w:r w:rsidRPr="00FC14EC">
        <w:rPr>
          <w:rFonts w:eastAsia="Times New Roman" w:cstheme="minorHAnsi"/>
          <w:sz w:val="24"/>
          <w:szCs w:val="24"/>
          <w:lang w:eastAsia="nb-NO"/>
        </w:rPr>
        <w:t xml:space="preserve">Hvis hunden utfører feil moment i ruten, trekkes </w:t>
      </w:r>
      <w:r w:rsidRPr="00FC14EC">
        <w:rPr>
          <w:color w:val="000000"/>
          <w:sz w:val="24"/>
          <w:szCs w:val="24"/>
          <w:lang w:val="nb"/>
        </w:rPr>
        <w:t xml:space="preserve">2 poeng, </w:t>
      </w:r>
      <w:r w:rsidRPr="00FC14EC">
        <w:rPr>
          <w:rFonts w:eastAsia="Times New Roman" w:cstheme="minorHAnsi"/>
          <w:sz w:val="24"/>
          <w:szCs w:val="24"/>
          <w:lang w:eastAsia="nb-NO"/>
        </w:rPr>
        <w:t>og hvis stå momentet ikke er tydelig,</w:t>
      </w:r>
      <w:r w:rsidRPr="00FC14EC">
        <w:rPr>
          <w:color w:val="000000"/>
          <w:sz w:val="24"/>
          <w:szCs w:val="24"/>
          <w:lang w:val="nb"/>
        </w:rPr>
        <w:t xml:space="preserve"> eller hvis det er for kort, skal det trekkes 1-2 karakterer. </w:t>
      </w:r>
    </w:p>
    <w:p w14:paraId="4519972D" w14:textId="64C16EA3" w:rsidR="00885695" w:rsidRPr="00FC14EC" w:rsidRDefault="0025384C" w:rsidP="00885695">
      <w:pPr>
        <w:autoSpaceDE w:val="0"/>
        <w:autoSpaceDN w:val="0"/>
        <w:adjustRightInd w:val="0"/>
        <w:spacing w:after="0" w:line="240" w:lineRule="auto"/>
        <w:rPr>
          <w:rFonts w:ascii="Calibri" w:hAnsi="Calibri" w:cs="Calibri"/>
          <w:color w:val="000000"/>
          <w:sz w:val="24"/>
          <w:szCs w:val="24"/>
        </w:rPr>
      </w:pPr>
      <w:r>
        <w:rPr>
          <w:color w:val="000000"/>
          <w:sz w:val="24"/>
          <w:szCs w:val="24"/>
          <w:lang w:val="nb"/>
        </w:rPr>
        <w:tab/>
        <w:t xml:space="preserve"> </w:t>
      </w:r>
      <w:r>
        <w:rPr>
          <w:color w:val="000000"/>
          <w:sz w:val="24"/>
          <w:szCs w:val="24"/>
          <w:lang w:val="nb"/>
        </w:rPr>
        <w:tab/>
      </w:r>
      <w:r>
        <w:rPr>
          <w:color w:val="000000"/>
          <w:sz w:val="24"/>
          <w:szCs w:val="24"/>
          <w:lang w:val="nb"/>
        </w:rPr>
        <w:tab/>
      </w:r>
      <w:r>
        <w:rPr>
          <w:color w:val="000000"/>
          <w:sz w:val="24"/>
          <w:szCs w:val="24"/>
          <w:lang w:val="nb"/>
        </w:rPr>
        <w:tab/>
        <w:t xml:space="preserve">                        </w:t>
      </w:r>
    </w:p>
    <w:p w14:paraId="25E7E60C" w14:textId="77777777" w:rsidR="00885695" w:rsidRDefault="00885695" w:rsidP="00885695">
      <w:pPr>
        <w:autoSpaceDE w:val="0"/>
        <w:autoSpaceDN w:val="0"/>
        <w:adjustRightInd w:val="0"/>
        <w:spacing w:after="0" w:line="240" w:lineRule="auto"/>
        <w:rPr>
          <w:sz w:val="23"/>
          <w:szCs w:val="23"/>
          <w:highlight w:val="magenta"/>
          <w:lang w:val="nb"/>
        </w:rPr>
      </w:pPr>
    </w:p>
    <w:p w14:paraId="4C71152E" w14:textId="5B791037" w:rsidR="00885695" w:rsidRPr="00A7568D" w:rsidRDefault="00885695" w:rsidP="00C41DA9">
      <w:pPr>
        <w:rPr>
          <w:rFonts w:cstheme="minorHAnsi"/>
          <w:b/>
          <w:bCs/>
          <w:sz w:val="28"/>
          <w:szCs w:val="28"/>
        </w:rPr>
      </w:pPr>
      <w:r w:rsidRPr="00A7568D">
        <w:rPr>
          <w:rFonts w:cstheme="minorHAnsi"/>
          <w:b/>
          <w:bCs/>
          <w:sz w:val="28"/>
          <w:szCs w:val="28"/>
        </w:rPr>
        <w:lastRenderedPageBreak/>
        <w:t xml:space="preserve">Øvelse 1.6 </w:t>
      </w:r>
      <w:r w:rsidRPr="00A7568D">
        <w:rPr>
          <w:rFonts w:cstheme="minorHAnsi"/>
          <w:b/>
          <w:bCs/>
          <w:sz w:val="28"/>
          <w:szCs w:val="28"/>
        </w:rPr>
        <w:tab/>
      </w:r>
      <w:r w:rsidR="00C41DA9">
        <w:rPr>
          <w:rFonts w:cstheme="minorHAnsi"/>
          <w:b/>
          <w:bCs/>
          <w:sz w:val="28"/>
          <w:szCs w:val="28"/>
        </w:rPr>
        <w:tab/>
        <w:t xml:space="preserve">     </w:t>
      </w:r>
      <w:r w:rsidRPr="00A7568D">
        <w:rPr>
          <w:rFonts w:cstheme="minorHAnsi"/>
          <w:b/>
          <w:bCs/>
          <w:sz w:val="28"/>
          <w:szCs w:val="28"/>
        </w:rPr>
        <w:t>Kontroll over hunden på avstand</w:t>
      </w:r>
      <w:r w:rsidR="00B90904">
        <w:rPr>
          <w:rFonts w:cstheme="minorHAnsi"/>
          <w:b/>
          <w:bCs/>
          <w:sz w:val="28"/>
          <w:szCs w:val="28"/>
        </w:rPr>
        <w:tab/>
      </w:r>
      <w:r w:rsidR="00B90904">
        <w:rPr>
          <w:rFonts w:cstheme="minorHAnsi"/>
          <w:b/>
          <w:bCs/>
          <w:sz w:val="28"/>
          <w:szCs w:val="28"/>
        </w:rPr>
        <w:tab/>
        <w:t xml:space="preserve">     </w:t>
      </w:r>
      <w:r w:rsidRPr="00A7568D">
        <w:rPr>
          <w:rFonts w:cstheme="minorHAnsi"/>
          <w:b/>
          <w:bCs/>
          <w:sz w:val="28"/>
          <w:szCs w:val="28"/>
        </w:rPr>
        <w:t xml:space="preserve"> Koeffisient </w:t>
      </w:r>
      <w:r>
        <w:rPr>
          <w:rFonts w:cstheme="minorHAnsi"/>
          <w:b/>
          <w:bCs/>
          <w:sz w:val="28"/>
          <w:szCs w:val="28"/>
        </w:rPr>
        <w:t>4</w:t>
      </w:r>
    </w:p>
    <w:p w14:paraId="294666BF" w14:textId="77777777" w:rsidR="00885695" w:rsidRPr="00A7568D" w:rsidRDefault="00885695" w:rsidP="00885695">
      <w:pPr>
        <w:autoSpaceDE w:val="0"/>
        <w:autoSpaceDN w:val="0"/>
        <w:adjustRightInd w:val="0"/>
        <w:spacing w:after="0" w:line="240" w:lineRule="auto"/>
        <w:rPr>
          <w:rFonts w:cstheme="minorHAnsi"/>
          <w:sz w:val="24"/>
          <w:szCs w:val="24"/>
        </w:rPr>
      </w:pPr>
      <w:r w:rsidRPr="00A7568D">
        <w:rPr>
          <w:rFonts w:cstheme="minorHAnsi"/>
          <w:b/>
          <w:bCs/>
          <w:sz w:val="24"/>
          <w:szCs w:val="24"/>
        </w:rPr>
        <w:t>Kommando</w:t>
      </w:r>
      <w:r w:rsidRPr="00A7568D">
        <w:rPr>
          <w:rFonts w:cstheme="minorHAnsi"/>
          <w:sz w:val="24"/>
          <w:szCs w:val="24"/>
        </w:rPr>
        <w:t xml:space="preserve">: </w:t>
      </w:r>
      <w:r w:rsidRPr="00A7568D">
        <w:rPr>
          <w:rFonts w:cstheme="minorHAnsi"/>
          <w:sz w:val="24"/>
          <w:szCs w:val="24"/>
        </w:rPr>
        <w:tab/>
        <w:t>Ord for «dekk», «bli»</w:t>
      </w:r>
      <w:r>
        <w:rPr>
          <w:rFonts w:cstheme="minorHAnsi"/>
          <w:sz w:val="24"/>
          <w:szCs w:val="24"/>
        </w:rPr>
        <w:t xml:space="preserve">, </w:t>
      </w:r>
      <w:r w:rsidRPr="00A7568D">
        <w:rPr>
          <w:rFonts w:cstheme="minorHAnsi"/>
          <w:sz w:val="24"/>
          <w:szCs w:val="24"/>
        </w:rPr>
        <w:t>og «utgangsstilling». Ord og/eller tegn for «sitt» og «dekk» på avstand.</w:t>
      </w:r>
    </w:p>
    <w:p w14:paraId="0CE0697C" w14:textId="77777777" w:rsidR="00885695" w:rsidRDefault="00885695" w:rsidP="00885695">
      <w:pPr>
        <w:autoSpaceDE w:val="0"/>
        <w:autoSpaceDN w:val="0"/>
        <w:adjustRightInd w:val="0"/>
        <w:spacing w:after="0" w:line="240" w:lineRule="auto"/>
        <w:rPr>
          <w:rFonts w:eastAsia="Times New Roman" w:cstheme="minorHAnsi"/>
          <w:sz w:val="24"/>
          <w:szCs w:val="24"/>
          <w:lang w:eastAsia="nb-NO"/>
        </w:rPr>
      </w:pPr>
      <w:r w:rsidRPr="00A7568D">
        <w:rPr>
          <w:rFonts w:cstheme="minorHAnsi"/>
          <w:b/>
          <w:bCs/>
          <w:sz w:val="24"/>
          <w:szCs w:val="24"/>
        </w:rPr>
        <w:t>Utførelse</w:t>
      </w:r>
      <w:r w:rsidRPr="00A7568D">
        <w:rPr>
          <w:rFonts w:cstheme="minorHAnsi"/>
          <w:sz w:val="24"/>
          <w:szCs w:val="24"/>
        </w:rPr>
        <w:t>:</w:t>
      </w:r>
      <w:r>
        <w:rPr>
          <w:rFonts w:cstheme="minorHAnsi"/>
          <w:sz w:val="24"/>
          <w:szCs w:val="24"/>
        </w:rPr>
        <w:t xml:space="preserve"> </w:t>
      </w:r>
      <w:r>
        <w:rPr>
          <w:rFonts w:eastAsia="Times New Roman" w:cstheme="minorHAnsi"/>
          <w:sz w:val="24"/>
          <w:szCs w:val="24"/>
          <w:lang w:eastAsia="nb-NO"/>
        </w:rPr>
        <w:t xml:space="preserve">Øvelsen starter med hunden i utgangsstilling, med bakparten på en tenkt strek mellom to markører. På ordre kommanderer føreren hunden til å dekke. På ny ordre forlater fører hunden og går til anvist plass ca. 5 meter fra hunden. Konkurranselederen anviser når føreren skal kommandere hunden til å skifte mellom stillingene sitt-dekk. Rekkefølgen for stillingsforandringene er sitt-dekk. Ny stilling skal anvises </w:t>
      </w:r>
      <w:r w:rsidRPr="00A7568D">
        <w:rPr>
          <w:rFonts w:eastAsia="Times New Roman" w:cstheme="minorHAnsi"/>
          <w:sz w:val="24"/>
          <w:szCs w:val="24"/>
          <w:lang w:eastAsia="nb-NO"/>
        </w:rPr>
        <w:t>omtrent hvert tredje sekund</w:t>
      </w:r>
      <w:r>
        <w:rPr>
          <w:rFonts w:eastAsia="Times New Roman" w:cstheme="minorHAnsi"/>
          <w:sz w:val="24"/>
          <w:szCs w:val="24"/>
          <w:lang w:eastAsia="nb-NO"/>
        </w:rPr>
        <w:t xml:space="preserve">, og den som anviser </w:t>
      </w:r>
      <w:r w:rsidRPr="00A7568D">
        <w:rPr>
          <w:rFonts w:eastAsia="Times New Roman" w:cstheme="minorHAnsi"/>
          <w:sz w:val="24"/>
          <w:szCs w:val="24"/>
          <w:lang w:eastAsia="nb-NO"/>
        </w:rPr>
        <w:t xml:space="preserve">bør stå ca. 3-5 m fra hunden, slik at han/hun ikke </w:t>
      </w:r>
      <w:r>
        <w:rPr>
          <w:rFonts w:eastAsia="Times New Roman" w:cstheme="minorHAnsi"/>
          <w:sz w:val="24"/>
          <w:szCs w:val="24"/>
          <w:lang w:eastAsia="nb-NO"/>
        </w:rPr>
        <w:t>kan</w:t>
      </w:r>
      <w:r w:rsidRPr="00A7568D">
        <w:rPr>
          <w:rFonts w:eastAsia="Times New Roman" w:cstheme="minorHAnsi"/>
          <w:sz w:val="24"/>
          <w:szCs w:val="24"/>
          <w:lang w:eastAsia="nb-NO"/>
        </w:rPr>
        <w:t xml:space="preserve"> se hunden når de </w:t>
      </w:r>
      <w:r>
        <w:rPr>
          <w:rFonts w:eastAsia="Times New Roman" w:cstheme="minorHAnsi"/>
          <w:sz w:val="24"/>
          <w:szCs w:val="24"/>
          <w:lang w:eastAsia="nb-NO"/>
        </w:rPr>
        <w:t>gir ordre om stillingsforandringer</w:t>
      </w:r>
      <w:r w:rsidRPr="00A7568D">
        <w:rPr>
          <w:rFonts w:eastAsia="Times New Roman" w:cstheme="minorHAnsi"/>
          <w:sz w:val="24"/>
          <w:szCs w:val="24"/>
          <w:lang w:eastAsia="nb-NO"/>
        </w:rPr>
        <w:t xml:space="preserve">. </w:t>
      </w:r>
      <w:r>
        <w:rPr>
          <w:rFonts w:eastAsia="Times New Roman" w:cstheme="minorHAnsi"/>
          <w:sz w:val="24"/>
          <w:szCs w:val="24"/>
          <w:lang w:eastAsia="nb-NO"/>
        </w:rPr>
        <w:t>Hver posisjon skal utføres to ganger og den siste stillingen skal være dekk. Hunden skal forandre stilling 4 ganger uten å forflytte seg fra startpunktet. Fører for så ordre om å gå inntil hunden. På ny ordre kommanderes hunden i utgangsstilling.</w:t>
      </w:r>
    </w:p>
    <w:p w14:paraId="183B6116" w14:textId="77777777" w:rsidR="00885695" w:rsidRPr="00A7568D" w:rsidRDefault="00885695" w:rsidP="00885695">
      <w:pPr>
        <w:shd w:val="clear" w:color="auto" w:fill="FDFDFD"/>
        <w:spacing w:after="0" w:line="240" w:lineRule="auto"/>
        <w:rPr>
          <w:rFonts w:eastAsia="Times New Roman" w:cstheme="minorHAnsi"/>
          <w:sz w:val="24"/>
          <w:szCs w:val="24"/>
          <w:lang w:eastAsia="nb-NO"/>
        </w:rPr>
      </w:pPr>
      <w:bookmarkStart w:id="249" w:name="_Hlk58253388"/>
      <w:r w:rsidRPr="00FC14EC">
        <w:rPr>
          <w:rFonts w:eastAsia="Times New Roman" w:cstheme="minorHAnsi"/>
          <w:sz w:val="24"/>
          <w:szCs w:val="24"/>
          <w:lang w:eastAsia="nb-NO"/>
        </w:rPr>
        <w:t>Føreren må benytte verbale kommandoer og kan i tillegg bruke håndtegn når de står på avstand fra hunden, men de må være korte og brukes samtidig.</w:t>
      </w:r>
      <w:r w:rsidRPr="00A7568D">
        <w:rPr>
          <w:rFonts w:eastAsia="Times New Roman" w:cstheme="minorHAnsi"/>
          <w:sz w:val="24"/>
          <w:szCs w:val="24"/>
          <w:lang w:eastAsia="nb-NO"/>
        </w:rPr>
        <w:t xml:space="preserve"> </w:t>
      </w:r>
    </w:p>
    <w:bookmarkEnd w:id="249"/>
    <w:p w14:paraId="390854D2" w14:textId="77777777" w:rsidR="00885695" w:rsidRDefault="00885695" w:rsidP="00885695">
      <w:pPr>
        <w:autoSpaceDE w:val="0"/>
        <w:autoSpaceDN w:val="0"/>
        <w:adjustRightInd w:val="0"/>
        <w:spacing w:after="0" w:line="240" w:lineRule="auto"/>
        <w:rPr>
          <w:rFonts w:cstheme="minorHAnsi"/>
          <w:b/>
          <w:bCs/>
          <w:sz w:val="24"/>
          <w:szCs w:val="24"/>
        </w:rPr>
      </w:pPr>
    </w:p>
    <w:p w14:paraId="0FAACF3D" w14:textId="77777777" w:rsidR="00885695" w:rsidRPr="00A7568D" w:rsidRDefault="00885695" w:rsidP="00885695">
      <w:pPr>
        <w:autoSpaceDE w:val="0"/>
        <w:autoSpaceDN w:val="0"/>
        <w:adjustRightInd w:val="0"/>
        <w:spacing w:after="0" w:line="240" w:lineRule="auto"/>
        <w:rPr>
          <w:rFonts w:cstheme="minorHAnsi"/>
          <w:sz w:val="24"/>
          <w:szCs w:val="24"/>
        </w:rPr>
      </w:pPr>
      <w:r w:rsidRPr="00A7568D">
        <w:rPr>
          <w:rFonts w:cstheme="minorHAnsi"/>
          <w:b/>
          <w:bCs/>
          <w:sz w:val="24"/>
          <w:szCs w:val="24"/>
        </w:rPr>
        <w:t>Dommeranvisning</w:t>
      </w:r>
      <w:r w:rsidRPr="00A7568D">
        <w:rPr>
          <w:rFonts w:cstheme="minorHAnsi"/>
          <w:sz w:val="24"/>
          <w:szCs w:val="24"/>
        </w:rPr>
        <w:t>:</w:t>
      </w:r>
    </w:p>
    <w:p w14:paraId="26DD0D8F" w14:textId="6376223D" w:rsidR="00885695" w:rsidRPr="00E03130" w:rsidRDefault="00885695" w:rsidP="00885695">
      <w:pPr>
        <w:shd w:val="clear" w:color="auto" w:fill="FDFDFD"/>
        <w:spacing w:after="0" w:line="240" w:lineRule="auto"/>
        <w:rPr>
          <w:rFonts w:eastAsia="Times New Roman" w:cstheme="minorHAnsi"/>
          <w:sz w:val="24"/>
          <w:szCs w:val="24"/>
          <w:lang w:eastAsia="nb-NO"/>
        </w:rPr>
      </w:pPr>
      <w:r w:rsidRPr="00E03130">
        <w:rPr>
          <w:rFonts w:eastAsia="Times New Roman" w:cstheme="minorHAnsi"/>
          <w:sz w:val="24"/>
          <w:szCs w:val="24"/>
          <w:lang w:eastAsia="nb-NO"/>
        </w:rPr>
        <w:t xml:space="preserve">Det skal legges vekt på hvor raskt hunden utfører stillingsforandringene, tydeligheten av stillingen, hvor godt stillingene holdes, og hvor mye hunden beveger seg. For å få poeng må ikke hunden bevege seg mer enn </w:t>
      </w:r>
      <w:r w:rsidR="00B90904">
        <w:rPr>
          <w:rFonts w:eastAsia="Times New Roman" w:cstheme="minorHAnsi"/>
          <w:sz w:val="24"/>
          <w:szCs w:val="24"/>
          <w:lang w:eastAsia="nb-NO"/>
        </w:rPr>
        <w:t xml:space="preserve">totalt </w:t>
      </w:r>
      <w:r w:rsidRPr="00E03130">
        <w:rPr>
          <w:rFonts w:eastAsia="Times New Roman" w:cstheme="minorHAnsi"/>
          <w:sz w:val="24"/>
          <w:szCs w:val="24"/>
          <w:lang w:eastAsia="nb-NO"/>
        </w:rPr>
        <w:t xml:space="preserve">1 hundelengde fra utgangspunktet uansett retning. Alle bevegelser blir summert, frem og tilbake, sidelengs osv. </w:t>
      </w:r>
      <w:bookmarkStart w:id="250" w:name="_Hlk58254081"/>
      <w:r w:rsidRPr="00E03130">
        <w:rPr>
          <w:rFonts w:eastAsia="Times New Roman" w:cstheme="minorHAnsi"/>
          <w:sz w:val="24"/>
          <w:szCs w:val="24"/>
          <w:lang w:eastAsia="nb-NO"/>
        </w:rPr>
        <w:t xml:space="preserve">Hvis hunden mister en av de </w:t>
      </w:r>
      <w:bookmarkEnd w:id="250"/>
      <w:r w:rsidRPr="00E03130">
        <w:rPr>
          <w:rFonts w:eastAsia="Times New Roman" w:cstheme="minorHAnsi"/>
          <w:sz w:val="24"/>
          <w:szCs w:val="24"/>
          <w:lang w:eastAsia="nb-NO"/>
        </w:rPr>
        <w:t xml:space="preserve">fire </w:t>
      </w:r>
    </w:p>
    <w:p w14:paraId="095DFBD9" w14:textId="0BE659DB" w:rsidR="00885695" w:rsidRPr="00E03130" w:rsidRDefault="00885695" w:rsidP="00885695">
      <w:pPr>
        <w:shd w:val="clear" w:color="auto" w:fill="FDFDFD"/>
        <w:spacing w:after="0" w:line="240" w:lineRule="auto"/>
        <w:rPr>
          <w:rFonts w:eastAsia="Times New Roman" w:cstheme="minorHAnsi"/>
          <w:sz w:val="24"/>
          <w:szCs w:val="24"/>
          <w:lang w:eastAsia="nb-NO"/>
        </w:rPr>
      </w:pPr>
      <w:r w:rsidRPr="00E03130">
        <w:rPr>
          <w:rFonts w:eastAsia="Times New Roman" w:cstheme="minorHAnsi"/>
          <w:sz w:val="24"/>
          <w:szCs w:val="24"/>
          <w:lang w:eastAsia="nb-NO"/>
        </w:rPr>
        <w:t xml:space="preserve">stillingsforandringene, f.eks. tar feil posisjon eller har hatt en tredje kommando på en posisjon, kan </w:t>
      </w:r>
      <w:r w:rsidR="00B90904">
        <w:rPr>
          <w:rFonts w:eastAsia="Times New Roman" w:cstheme="minorHAnsi"/>
          <w:sz w:val="24"/>
          <w:szCs w:val="24"/>
          <w:lang w:eastAsia="nb-NO"/>
        </w:rPr>
        <w:t xml:space="preserve">det gis </w:t>
      </w:r>
      <w:r w:rsidRPr="00E03130">
        <w:rPr>
          <w:rFonts w:eastAsia="Times New Roman" w:cstheme="minorHAnsi"/>
          <w:sz w:val="24"/>
          <w:szCs w:val="24"/>
          <w:lang w:eastAsia="nb-NO"/>
        </w:rPr>
        <w:t>høyst 7. Hvis hunden mister to stillingsforandringer, gis ikke høyere karakter enn 5.</w:t>
      </w:r>
    </w:p>
    <w:p w14:paraId="75935F96" w14:textId="639CC75A" w:rsidR="00885695" w:rsidRPr="00E03130" w:rsidRDefault="00885695" w:rsidP="00885695">
      <w:pPr>
        <w:rPr>
          <w:sz w:val="24"/>
          <w:szCs w:val="24"/>
        </w:rPr>
      </w:pPr>
      <w:r w:rsidRPr="00E03130">
        <w:rPr>
          <w:color w:val="000000"/>
          <w:sz w:val="24"/>
          <w:szCs w:val="24"/>
          <w:lang w:val="nb"/>
        </w:rPr>
        <w:t xml:space="preserve">Hvis hunden beveger seg en kroppslengde, </w:t>
      </w:r>
      <w:r w:rsidR="00B90904">
        <w:rPr>
          <w:color w:val="000000"/>
          <w:sz w:val="24"/>
          <w:szCs w:val="24"/>
          <w:lang w:val="nb"/>
        </w:rPr>
        <w:t>gis</w:t>
      </w:r>
      <w:r w:rsidRPr="00E03130">
        <w:rPr>
          <w:color w:val="000000"/>
          <w:sz w:val="24"/>
          <w:szCs w:val="24"/>
          <w:lang w:val="nb"/>
        </w:rPr>
        <w:t xml:space="preserve"> ikke </w:t>
      </w:r>
      <w:r w:rsidR="00B90904">
        <w:rPr>
          <w:color w:val="000000"/>
          <w:sz w:val="24"/>
          <w:szCs w:val="24"/>
          <w:lang w:val="nb"/>
        </w:rPr>
        <w:t>høyere</w:t>
      </w:r>
      <w:r w:rsidRPr="00E03130">
        <w:rPr>
          <w:color w:val="000000"/>
          <w:sz w:val="24"/>
          <w:szCs w:val="24"/>
          <w:lang w:val="nb"/>
        </w:rPr>
        <w:t xml:space="preserve"> enn 6</w:t>
      </w:r>
      <w:r w:rsidR="009A2BE0">
        <w:rPr>
          <w:color w:val="000000"/>
          <w:sz w:val="24"/>
          <w:szCs w:val="24"/>
          <w:lang w:val="nb"/>
        </w:rPr>
        <w:t xml:space="preserve"> karakter gis</w:t>
      </w:r>
      <w:r w:rsidRPr="00B90904">
        <w:rPr>
          <w:color w:val="000000"/>
          <w:sz w:val="24"/>
          <w:szCs w:val="24"/>
          <w:lang w:val="nb"/>
        </w:rPr>
        <w:t>.</w:t>
      </w:r>
    </w:p>
    <w:p w14:paraId="31C700B1" w14:textId="77777777" w:rsidR="00885695" w:rsidRPr="00E03130" w:rsidRDefault="00885695" w:rsidP="00885695">
      <w:pPr>
        <w:shd w:val="clear" w:color="auto" w:fill="FDFDFD"/>
        <w:spacing w:after="0" w:line="240" w:lineRule="auto"/>
        <w:rPr>
          <w:rFonts w:eastAsia="Times New Roman" w:cstheme="minorHAnsi"/>
          <w:sz w:val="24"/>
          <w:szCs w:val="24"/>
          <w:lang w:eastAsia="nb-NO"/>
        </w:rPr>
      </w:pPr>
      <w:bookmarkStart w:id="251" w:name="_Hlk58254436"/>
      <w:r w:rsidRPr="00E03130">
        <w:rPr>
          <w:rFonts w:eastAsia="Times New Roman" w:cstheme="minorHAnsi"/>
          <w:sz w:val="24"/>
          <w:szCs w:val="24"/>
          <w:lang w:eastAsia="nb-NO"/>
        </w:rPr>
        <w:t>Hund som setter seg opp etter siste stillingsforandring, før fører har kommet tilbake, kan høyst få 8. Utstrakt bruk av stemme og overdreven eller langvarige håndsignaler fører til trekk i karakter. (Se generelle retningslinjer.</w:t>
      </w:r>
      <w:bookmarkEnd w:id="251"/>
      <w:r w:rsidRPr="00E03130">
        <w:rPr>
          <w:rFonts w:eastAsia="Times New Roman" w:cstheme="minorHAnsi"/>
          <w:sz w:val="24"/>
          <w:szCs w:val="24"/>
          <w:lang w:eastAsia="nb-NO"/>
        </w:rPr>
        <w:t>) Det kan gis en tredje kommando på en stillingsforandring, men stillingsforandringen underkjennes deretter. Første gang en ekstra kommando må gis på en stillingsforandring trekkes 2 karakterer. De neste ekstra er fører til 1 poengs trekk i karakteren.</w:t>
      </w:r>
    </w:p>
    <w:p w14:paraId="3A72623D" w14:textId="6F4566E9" w:rsidR="00885695" w:rsidRPr="00E03130" w:rsidRDefault="00885695" w:rsidP="00885695">
      <w:pPr>
        <w:rPr>
          <w:sz w:val="24"/>
          <w:szCs w:val="24"/>
        </w:rPr>
      </w:pPr>
      <w:r w:rsidRPr="00E03130">
        <w:rPr>
          <w:color w:val="000000"/>
          <w:sz w:val="24"/>
          <w:szCs w:val="24"/>
          <w:lang w:val="nb"/>
        </w:rPr>
        <w:t>Ekstra kommandoer gitt fra utgangsstilling i starten av øvelsen eller i slutten av øvelsen vil i samsvar med de generelle retningslinjene før</w:t>
      </w:r>
      <w:r w:rsidR="00B90904">
        <w:rPr>
          <w:color w:val="000000"/>
          <w:sz w:val="24"/>
          <w:szCs w:val="24"/>
          <w:lang w:val="nb"/>
        </w:rPr>
        <w:t>e</w:t>
      </w:r>
      <w:r w:rsidRPr="00E03130">
        <w:rPr>
          <w:color w:val="000000"/>
          <w:sz w:val="24"/>
          <w:szCs w:val="24"/>
          <w:lang w:val="nb"/>
        </w:rPr>
        <w:t xml:space="preserve"> til at det trekkes 1 poeng.</w:t>
      </w:r>
    </w:p>
    <w:p w14:paraId="512F9321" w14:textId="77777777" w:rsidR="00885695" w:rsidRPr="00A7568D" w:rsidRDefault="00885695" w:rsidP="00885695">
      <w:pPr>
        <w:rPr>
          <w:rFonts w:cstheme="minorHAnsi"/>
          <w:b/>
          <w:bCs/>
          <w:sz w:val="28"/>
          <w:szCs w:val="28"/>
        </w:rPr>
      </w:pPr>
      <w:r w:rsidRPr="00A7568D">
        <w:rPr>
          <w:rFonts w:cstheme="minorHAnsi"/>
          <w:b/>
          <w:bCs/>
          <w:sz w:val="28"/>
          <w:szCs w:val="28"/>
        </w:rPr>
        <w:t xml:space="preserve">Øvelse 1.7    </w:t>
      </w:r>
      <w:r w:rsidRPr="00A7568D">
        <w:rPr>
          <w:rFonts w:cstheme="minorHAnsi"/>
          <w:b/>
          <w:bCs/>
          <w:sz w:val="28"/>
          <w:szCs w:val="28"/>
        </w:rPr>
        <w:tab/>
        <w:t xml:space="preserve">     Apportering over hinder (lukket)</w:t>
      </w:r>
      <w:r w:rsidRPr="00A7568D">
        <w:rPr>
          <w:rFonts w:cstheme="minorHAnsi"/>
          <w:b/>
          <w:bCs/>
          <w:sz w:val="28"/>
          <w:szCs w:val="28"/>
        </w:rPr>
        <w:tab/>
      </w:r>
      <w:r w:rsidRPr="00A7568D">
        <w:rPr>
          <w:rFonts w:cstheme="minorHAnsi"/>
          <w:b/>
          <w:bCs/>
          <w:sz w:val="28"/>
          <w:szCs w:val="28"/>
        </w:rPr>
        <w:tab/>
        <w:t xml:space="preserve">        </w:t>
      </w:r>
      <w:r>
        <w:rPr>
          <w:rFonts w:ascii="Calibri-Bold" w:hAnsi="Calibri-Bold" w:cs="Calibri-Bold"/>
          <w:b/>
          <w:bCs/>
          <w:sz w:val="28"/>
          <w:szCs w:val="28"/>
        </w:rPr>
        <w:t xml:space="preserve">Koeffisient </w:t>
      </w:r>
      <w:r w:rsidRPr="00A7568D">
        <w:rPr>
          <w:rFonts w:cstheme="minorHAnsi"/>
          <w:b/>
          <w:bCs/>
          <w:sz w:val="28"/>
          <w:szCs w:val="28"/>
        </w:rPr>
        <w:t>4</w:t>
      </w:r>
    </w:p>
    <w:p w14:paraId="1F8A01FC" w14:textId="7F6FB591" w:rsidR="00885695" w:rsidRPr="00B90904" w:rsidRDefault="00885695" w:rsidP="00885695">
      <w:pPr>
        <w:shd w:val="clear" w:color="auto" w:fill="FDFDFD"/>
        <w:spacing w:after="0" w:line="240" w:lineRule="auto"/>
        <w:rPr>
          <w:rFonts w:cstheme="minorHAnsi"/>
          <w:sz w:val="24"/>
          <w:szCs w:val="24"/>
        </w:rPr>
      </w:pPr>
      <w:r w:rsidRPr="00A7568D">
        <w:rPr>
          <w:rFonts w:cstheme="minorHAnsi"/>
          <w:b/>
          <w:bCs/>
          <w:sz w:val="24"/>
          <w:szCs w:val="24"/>
        </w:rPr>
        <w:t xml:space="preserve">Kommando: </w:t>
      </w:r>
      <w:r w:rsidRPr="00A7568D">
        <w:rPr>
          <w:rFonts w:cstheme="minorHAnsi"/>
          <w:sz w:val="24"/>
          <w:szCs w:val="24"/>
        </w:rPr>
        <w:t>“hopp”</w:t>
      </w:r>
      <w:r>
        <w:rPr>
          <w:rFonts w:cstheme="minorHAnsi"/>
          <w:sz w:val="24"/>
          <w:szCs w:val="24"/>
        </w:rPr>
        <w:t xml:space="preserve">, </w:t>
      </w:r>
      <w:r w:rsidRPr="00A7568D">
        <w:rPr>
          <w:rFonts w:cstheme="minorHAnsi"/>
          <w:sz w:val="24"/>
          <w:szCs w:val="24"/>
        </w:rPr>
        <w:t>“</w:t>
      </w:r>
      <w:r w:rsidRPr="00C72102">
        <w:rPr>
          <w:rFonts w:cstheme="minorHAnsi"/>
          <w:sz w:val="24"/>
          <w:szCs w:val="24"/>
        </w:rPr>
        <w:t>apport”</w:t>
      </w:r>
      <w:r>
        <w:rPr>
          <w:rFonts w:cstheme="minorHAnsi"/>
          <w:sz w:val="24"/>
          <w:szCs w:val="24"/>
        </w:rPr>
        <w:t xml:space="preserve"> og </w:t>
      </w:r>
      <w:r w:rsidRPr="00A7568D">
        <w:rPr>
          <w:rFonts w:cstheme="minorHAnsi"/>
          <w:sz w:val="24"/>
          <w:szCs w:val="24"/>
        </w:rPr>
        <w:t xml:space="preserve">“slipp”  </w:t>
      </w:r>
    </w:p>
    <w:p w14:paraId="0C7AD66C" w14:textId="77777777" w:rsidR="00885695" w:rsidRDefault="00885695" w:rsidP="00885695">
      <w:pPr>
        <w:shd w:val="clear" w:color="auto" w:fill="FDFDFD"/>
        <w:spacing w:after="0" w:line="240" w:lineRule="auto"/>
        <w:rPr>
          <w:rFonts w:cstheme="minorHAnsi"/>
          <w:b/>
          <w:bCs/>
          <w:sz w:val="24"/>
          <w:szCs w:val="24"/>
        </w:rPr>
      </w:pPr>
    </w:p>
    <w:p w14:paraId="5F80B7B6" w14:textId="77777777" w:rsidR="00885695" w:rsidRPr="00A7568D" w:rsidRDefault="00885695" w:rsidP="00885695">
      <w:pPr>
        <w:shd w:val="clear" w:color="auto" w:fill="FDFDFD"/>
        <w:spacing w:after="0" w:line="240" w:lineRule="auto"/>
        <w:rPr>
          <w:rFonts w:eastAsia="Times New Roman" w:cstheme="minorHAnsi"/>
          <w:sz w:val="24"/>
          <w:szCs w:val="24"/>
          <w:lang w:eastAsia="nb-NO"/>
        </w:rPr>
      </w:pPr>
      <w:r w:rsidRPr="00A7568D">
        <w:rPr>
          <w:rFonts w:cstheme="minorHAnsi"/>
          <w:b/>
          <w:bCs/>
          <w:sz w:val="24"/>
          <w:szCs w:val="24"/>
        </w:rPr>
        <w:t>Utførelse:</w:t>
      </w:r>
      <w:r>
        <w:rPr>
          <w:rFonts w:cstheme="minorHAnsi"/>
          <w:b/>
          <w:bCs/>
          <w:sz w:val="24"/>
          <w:szCs w:val="24"/>
        </w:rPr>
        <w:t xml:space="preserve"> </w:t>
      </w:r>
      <w:r w:rsidRPr="00436E32">
        <w:rPr>
          <w:rFonts w:eastAsia="Times New Roman" w:cstheme="minorHAnsi"/>
          <w:sz w:val="24"/>
          <w:szCs w:val="24"/>
          <w:lang w:eastAsia="nb-NO"/>
        </w:rPr>
        <w:t xml:space="preserve">Øvelsen starter med hunden i utgangsstilling, vendt mot hinderet og på ca. </w:t>
      </w:r>
      <w:r>
        <w:rPr>
          <w:rFonts w:eastAsia="Times New Roman" w:cstheme="minorHAnsi"/>
          <w:sz w:val="24"/>
          <w:szCs w:val="24"/>
          <w:lang w:eastAsia="nb-NO"/>
        </w:rPr>
        <w:t>2-4</w:t>
      </w:r>
      <w:r w:rsidRPr="00436E32">
        <w:rPr>
          <w:rFonts w:eastAsia="Times New Roman" w:cstheme="minorHAnsi"/>
          <w:sz w:val="24"/>
          <w:szCs w:val="24"/>
          <w:lang w:eastAsia="nb-NO"/>
        </w:rPr>
        <w:t xml:space="preserve"> meters avstand</w:t>
      </w:r>
      <w:r w:rsidRPr="00A7568D">
        <w:rPr>
          <w:rFonts w:eastAsia="Times New Roman" w:cstheme="minorHAnsi"/>
          <w:sz w:val="24"/>
          <w:szCs w:val="24"/>
          <w:lang w:eastAsia="nb-NO"/>
        </w:rPr>
        <w:t xml:space="preserve"> fra hinderet (førers valg). Kommandanten </w:t>
      </w:r>
      <w:r>
        <w:rPr>
          <w:rFonts w:eastAsia="Times New Roman" w:cstheme="minorHAnsi"/>
          <w:sz w:val="24"/>
          <w:szCs w:val="24"/>
          <w:lang w:eastAsia="nb-NO"/>
        </w:rPr>
        <w:t>gir</w:t>
      </w:r>
      <w:r w:rsidRPr="00A7568D">
        <w:rPr>
          <w:rFonts w:eastAsia="Times New Roman" w:cstheme="minorHAnsi"/>
          <w:sz w:val="24"/>
          <w:szCs w:val="24"/>
          <w:lang w:eastAsia="nb-NO"/>
        </w:rPr>
        <w:t xml:space="preserve"> apporten til føreren. Fører</w:t>
      </w:r>
      <w:r>
        <w:rPr>
          <w:rFonts w:eastAsia="Times New Roman" w:cstheme="minorHAnsi"/>
          <w:sz w:val="24"/>
          <w:szCs w:val="24"/>
          <w:lang w:eastAsia="nb-NO"/>
        </w:rPr>
        <w:t>en</w:t>
      </w:r>
      <w:r w:rsidRPr="00A7568D">
        <w:rPr>
          <w:rFonts w:eastAsia="Times New Roman" w:cstheme="minorHAnsi"/>
          <w:sz w:val="24"/>
          <w:szCs w:val="24"/>
          <w:lang w:eastAsia="nb-NO"/>
        </w:rPr>
        <w:t xml:space="preserve"> kaster</w:t>
      </w:r>
      <w:r>
        <w:rPr>
          <w:rFonts w:eastAsia="Times New Roman" w:cstheme="minorHAnsi"/>
          <w:sz w:val="24"/>
          <w:szCs w:val="24"/>
          <w:lang w:eastAsia="nb-NO"/>
        </w:rPr>
        <w:t xml:space="preserve"> en </w:t>
      </w:r>
      <w:r w:rsidRPr="00A7568D">
        <w:rPr>
          <w:rFonts w:eastAsia="Times New Roman" w:cstheme="minorHAnsi"/>
          <w:sz w:val="24"/>
          <w:szCs w:val="24"/>
          <w:lang w:eastAsia="nb-NO"/>
        </w:rPr>
        <w:t>apport</w:t>
      </w:r>
      <w:r>
        <w:rPr>
          <w:rFonts w:eastAsia="Times New Roman" w:cstheme="minorHAnsi"/>
          <w:sz w:val="24"/>
          <w:szCs w:val="24"/>
          <w:lang w:eastAsia="nb-NO"/>
        </w:rPr>
        <w:t xml:space="preserve"> av tre</w:t>
      </w:r>
      <w:r w:rsidRPr="00A7568D">
        <w:rPr>
          <w:rFonts w:eastAsia="Times New Roman" w:cstheme="minorHAnsi"/>
          <w:sz w:val="24"/>
          <w:szCs w:val="24"/>
          <w:lang w:eastAsia="nb-NO"/>
        </w:rPr>
        <w:t xml:space="preserve"> over hinderet. </w:t>
      </w:r>
      <w:r>
        <w:rPr>
          <w:rFonts w:eastAsia="Times New Roman" w:cstheme="minorHAnsi"/>
          <w:sz w:val="24"/>
          <w:szCs w:val="24"/>
          <w:lang w:eastAsia="nb-NO"/>
        </w:rPr>
        <w:t>Føreren kommanderer</w:t>
      </w:r>
      <w:r w:rsidRPr="00A7568D">
        <w:rPr>
          <w:rFonts w:eastAsia="Times New Roman" w:cstheme="minorHAnsi"/>
          <w:sz w:val="24"/>
          <w:szCs w:val="24"/>
          <w:lang w:eastAsia="nb-NO"/>
        </w:rPr>
        <w:t xml:space="preserve"> så hunden</w:t>
      </w:r>
      <w:r>
        <w:rPr>
          <w:rFonts w:eastAsia="Times New Roman" w:cstheme="minorHAnsi"/>
          <w:sz w:val="24"/>
          <w:szCs w:val="24"/>
          <w:lang w:eastAsia="nb-NO"/>
        </w:rPr>
        <w:t xml:space="preserve"> til</w:t>
      </w:r>
      <w:r w:rsidRPr="00A7568D">
        <w:rPr>
          <w:rFonts w:eastAsia="Times New Roman" w:cstheme="minorHAnsi"/>
          <w:sz w:val="24"/>
          <w:szCs w:val="24"/>
          <w:lang w:eastAsia="nb-NO"/>
        </w:rPr>
        <w:t xml:space="preserve"> å hoppe over hinderet, hente apporten og hoppe tilbake. Kommandoen </w:t>
      </w:r>
      <w:r>
        <w:rPr>
          <w:rFonts w:eastAsia="Times New Roman" w:cstheme="minorHAnsi"/>
          <w:sz w:val="24"/>
          <w:szCs w:val="24"/>
          <w:lang w:eastAsia="nb-NO"/>
        </w:rPr>
        <w:t xml:space="preserve">for </w:t>
      </w:r>
      <w:r w:rsidRPr="00A7568D">
        <w:rPr>
          <w:rFonts w:eastAsia="Times New Roman" w:cstheme="minorHAnsi"/>
          <w:sz w:val="24"/>
          <w:szCs w:val="24"/>
          <w:lang w:eastAsia="nb-NO"/>
        </w:rPr>
        <w:t xml:space="preserve">"apport" </w:t>
      </w:r>
      <w:r>
        <w:rPr>
          <w:rFonts w:eastAsia="Times New Roman" w:cstheme="minorHAnsi"/>
          <w:sz w:val="24"/>
          <w:szCs w:val="24"/>
          <w:lang w:eastAsia="nb-NO"/>
        </w:rPr>
        <w:t>skal</w:t>
      </w:r>
      <w:r w:rsidRPr="00A7568D">
        <w:rPr>
          <w:rFonts w:eastAsia="Times New Roman" w:cstheme="minorHAnsi"/>
          <w:sz w:val="24"/>
          <w:szCs w:val="24"/>
          <w:lang w:eastAsia="nb-NO"/>
        </w:rPr>
        <w:t xml:space="preserve"> ikke gis senere enn når hunden </w:t>
      </w:r>
      <w:r>
        <w:rPr>
          <w:rFonts w:eastAsia="Times New Roman" w:cstheme="minorHAnsi"/>
          <w:sz w:val="24"/>
          <w:szCs w:val="24"/>
          <w:lang w:eastAsia="nb-NO"/>
        </w:rPr>
        <w:t xml:space="preserve">har </w:t>
      </w:r>
      <w:r w:rsidRPr="00A7568D">
        <w:rPr>
          <w:rFonts w:eastAsia="Times New Roman" w:cstheme="minorHAnsi"/>
          <w:sz w:val="24"/>
          <w:szCs w:val="24"/>
          <w:lang w:eastAsia="nb-NO"/>
        </w:rPr>
        <w:t>starte</w:t>
      </w:r>
      <w:r>
        <w:rPr>
          <w:rFonts w:eastAsia="Times New Roman" w:cstheme="minorHAnsi"/>
          <w:sz w:val="24"/>
          <w:szCs w:val="24"/>
          <w:lang w:eastAsia="nb-NO"/>
        </w:rPr>
        <w:t>t</w:t>
      </w:r>
      <w:r w:rsidRPr="00A7568D">
        <w:rPr>
          <w:rFonts w:eastAsia="Times New Roman" w:cstheme="minorHAnsi"/>
          <w:sz w:val="24"/>
          <w:szCs w:val="24"/>
          <w:lang w:eastAsia="nb-NO"/>
        </w:rPr>
        <w:t xml:space="preserve"> sitt hopp. </w:t>
      </w:r>
      <w:r w:rsidRPr="00FC14EC">
        <w:rPr>
          <w:rFonts w:eastAsia="Times New Roman" w:cstheme="minorHAnsi"/>
          <w:sz w:val="24"/>
          <w:szCs w:val="24"/>
          <w:lang w:eastAsia="nb-NO"/>
        </w:rPr>
        <w:t>Føreren kan bruke sin egen apport, men dommeren bør kontrollere at den er av tre, og ellers oppfyller kravene i regelverket. Maks høyde på hoppet er 50 cm.</w:t>
      </w:r>
      <w:r>
        <w:rPr>
          <w:rFonts w:eastAsia="Times New Roman" w:cstheme="minorHAnsi"/>
          <w:sz w:val="24"/>
          <w:szCs w:val="24"/>
          <w:lang w:eastAsia="nb-NO"/>
        </w:rPr>
        <w:t xml:space="preserve"> </w:t>
      </w:r>
    </w:p>
    <w:p w14:paraId="6814B015" w14:textId="77777777" w:rsidR="00885695" w:rsidRDefault="00885695" w:rsidP="00885695">
      <w:pPr>
        <w:shd w:val="clear" w:color="auto" w:fill="FDFDFD"/>
        <w:spacing w:after="0" w:line="240" w:lineRule="auto"/>
        <w:rPr>
          <w:rFonts w:cstheme="minorHAnsi"/>
          <w:b/>
          <w:bCs/>
          <w:sz w:val="24"/>
          <w:szCs w:val="24"/>
        </w:rPr>
      </w:pPr>
    </w:p>
    <w:p w14:paraId="1A69C3B9" w14:textId="77777777" w:rsidR="0025384C" w:rsidRDefault="0025384C" w:rsidP="00885695">
      <w:pPr>
        <w:shd w:val="clear" w:color="auto" w:fill="FDFDFD"/>
        <w:spacing w:after="0" w:line="240" w:lineRule="auto"/>
        <w:rPr>
          <w:rFonts w:cstheme="minorHAnsi"/>
          <w:b/>
          <w:bCs/>
          <w:sz w:val="24"/>
          <w:szCs w:val="24"/>
        </w:rPr>
      </w:pPr>
    </w:p>
    <w:p w14:paraId="7CB41634" w14:textId="0074C302" w:rsidR="00885695" w:rsidRPr="00A7568D" w:rsidRDefault="00885695" w:rsidP="00885695">
      <w:pPr>
        <w:shd w:val="clear" w:color="auto" w:fill="FDFDFD"/>
        <w:spacing w:after="0" w:line="240" w:lineRule="auto"/>
        <w:rPr>
          <w:rFonts w:cstheme="minorHAnsi"/>
          <w:b/>
          <w:bCs/>
          <w:sz w:val="24"/>
          <w:szCs w:val="24"/>
        </w:rPr>
      </w:pPr>
      <w:r w:rsidRPr="00A7568D">
        <w:rPr>
          <w:rFonts w:cstheme="minorHAnsi"/>
          <w:b/>
          <w:bCs/>
          <w:sz w:val="24"/>
          <w:szCs w:val="24"/>
        </w:rPr>
        <w:lastRenderedPageBreak/>
        <w:t>Dommeranvisning:</w:t>
      </w:r>
    </w:p>
    <w:p w14:paraId="23C4BD68" w14:textId="77777777" w:rsidR="00885695" w:rsidRPr="00A7568D" w:rsidRDefault="00885695" w:rsidP="00885695">
      <w:pPr>
        <w:shd w:val="clear" w:color="auto" w:fill="FDFDFD"/>
        <w:spacing w:after="0" w:line="240" w:lineRule="auto"/>
        <w:rPr>
          <w:rFonts w:eastAsia="Times New Roman" w:cstheme="minorHAnsi"/>
          <w:sz w:val="24"/>
          <w:szCs w:val="24"/>
          <w:lang w:eastAsia="nb-NO"/>
        </w:rPr>
      </w:pPr>
      <w:r w:rsidRPr="00A7568D">
        <w:rPr>
          <w:rFonts w:eastAsia="Times New Roman" w:cstheme="minorHAnsi"/>
          <w:sz w:val="24"/>
          <w:szCs w:val="24"/>
          <w:lang w:eastAsia="nb-NO"/>
        </w:rPr>
        <w:t xml:space="preserve">Hvis hunden må søke etter apporten et øyeblikk, men </w:t>
      </w:r>
      <w:r>
        <w:rPr>
          <w:rFonts w:eastAsia="Times New Roman" w:cstheme="minorHAnsi"/>
          <w:sz w:val="24"/>
          <w:szCs w:val="24"/>
          <w:lang w:eastAsia="nb-NO"/>
        </w:rPr>
        <w:t xml:space="preserve">ellers </w:t>
      </w:r>
      <w:r w:rsidRPr="00A7568D">
        <w:rPr>
          <w:rFonts w:eastAsia="Times New Roman" w:cstheme="minorHAnsi"/>
          <w:sz w:val="24"/>
          <w:szCs w:val="24"/>
          <w:lang w:eastAsia="nb-NO"/>
        </w:rPr>
        <w:t xml:space="preserve">jobber aktivt, </w:t>
      </w:r>
      <w:r>
        <w:rPr>
          <w:rFonts w:eastAsia="Times New Roman" w:cstheme="minorHAnsi"/>
          <w:sz w:val="24"/>
          <w:szCs w:val="24"/>
          <w:lang w:eastAsia="nb-NO"/>
        </w:rPr>
        <w:t>skal</w:t>
      </w:r>
      <w:r w:rsidRPr="00A7568D">
        <w:rPr>
          <w:rFonts w:eastAsia="Times New Roman" w:cstheme="minorHAnsi"/>
          <w:sz w:val="24"/>
          <w:szCs w:val="24"/>
          <w:lang w:eastAsia="nb-NO"/>
        </w:rPr>
        <w:t xml:space="preserve"> i</w:t>
      </w:r>
      <w:r>
        <w:rPr>
          <w:rFonts w:eastAsia="Times New Roman" w:cstheme="minorHAnsi"/>
          <w:sz w:val="24"/>
          <w:szCs w:val="24"/>
          <w:lang w:eastAsia="nb-NO"/>
        </w:rPr>
        <w:t>kke</w:t>
      </w:r>
      <w:r w:rsidRPr="00A7568D">
        <w:rPr>
          <w:rFonts w:eastAsia="Times New Roman" w:cstheme="minorHAnsi"/>
          <w:sz w:val="24"/>
          <w:szCs w:val="24"/>
          <w:lang w:eastAsia="nb-NO"/>
        </w:rPr>
        <w:t xml:space="preserve"> poeng </w:t>
      </w:r>
      <w:r>
        <w:rPr>
          <w:rFonts w:eastAsia="Times New Roman" w:cstheme="minorHAnsi"/>
          <w:sz w:val="24"/>
          <w:szCs w:val="24"/>
          <w:lang w:eastAsia="nb-NO"/>
        </w:rPr>
        <w:t>trekkes</w:t>
      </w:r>
      <w:r w:rsidRPr="00A7568D">
        <w:rPr>
          <w:rFonts w:eastAsia="Times New Roman" w:cstheme="minorHAnsi"/>
          <w:sz w:val="24"/>
          <w:szCs w:val="24"/>
          <w:lang w:eastAsia="nb-NO"/>
        </w:rPr>
        <w:t xml:space="preserve">. </w:t>
      </w:r>
      <w:r w:rsidRPr="005A052A">
        <w:rPr>
          <w:rFonts w:eastAsia="Times New Roman" w:cstheme="minorHAnsi"/>
          <w:sz w:val="24"/>
          <w:szCs w:val="24"/>
          <w:lang w:eastAsia="nb-NO"/>
        </w:rPr>
        <w:t>Berører hunden hinderet, uansett hvor lite det er</w:t>
      </w:r>
      <w:r>
        <w:rPr>
          <w:rFonts w:eastAsia="Times New Roman" w:cstheme="minorHAnsi"/>
          <w:sz w:val="24"/>
          <w:szCs w:val="24"/>
          <w:lang w:eastAsia="nb-NO"/>
        </w:rPr>
        <w:t xml:space="preserve">, </w:t>
      </w:r>
      <w:r w:rsidRPr="005A052A">
        <w:rPr>
          <w:rFonts w:eastAsia="Times New Roman" w:cstheme="minorHAnsi"/>
          <w:sz w:val="24"/>
          <w:szCs w:val="24"/>
          <w:lang w:eastAsia="nb-NO"/>
        </w:rPr>
        <w:t>gis ikke høyere karakter enn 8</w:t>
      </w:r>
      <w:r w:rsidRPr="00A7568D">
        <w:rPr>
          <w:rFonts w:eastAsia="Times New Roman" w:cstheme="minorHAnsi"/>
          <w:sz w:val="24"/>
          <w:szCs w:val="24"/>
          <w:lang w:eastAsia="nb-NO"/>
        </w:rPr>
        <w:t xml:space="preserve">. </w:t>
      </w:r>
      <w:r>
        <w:rPr>
          <w:rFonts w:eastAsia="Times New Roman" w:cstheme="minorHAnsi"/>
          <w:sz w:val="24"/>
          <w:szCs w:val="24"/>
          <w:lang w:eastAsia="nb-NO"/>
        </w:rPr>
        <w:t>H</w:t>
      </w:r>
      <w:r w:rsidRPr="00A7568D">
        <w:rPr>
          <w:rFonts w:eastAsia="Times New Roman" w:cstheme="minorHAnsi"/>
          <w:sz w:val="24"/>
          <w:szCs w:val="24"/>
          <w:lang w:eastAsia="nb-NO"/>
        </w:rPr>
        <w:t>und</w:t>
      </w:r>
      <w:r>
        <w:rPr>
          <w:rFonts w:eastAsia="Times New Roman" w:cstheme="minorHAnsi"/>
          <w:sz w:val="24"/>
          <w:szCs w:val="24"/>
          <w:lang w:eastAsia="nb-NO"/>
        </w:rPr>
        <w:t xml:space="preserve"> som</w:t>
      </w:r>
      <w:r w:rsidRPr="00A7568D">
        <w:rPr>
          <w:rFonts w:eastAsia="Times New Roman" w:cstheme="minorHAnsi"/>
          <w:sz w:val="24"/>
          <w:szCs w:val="24"/>
          <w:lang w:eastAsia="nb-NO"/>
        </w:rPr>
        <w:t xml:space="preserve"> </w:t>
      </w:r>
      <w:r>
        <w:rPr>
          <w:rFonts w:eastAsia="Times New Roman" w:cstheme="minorHAnsi"/>
          <w:sz w:val="24"/>
          <w:szCs w:val="24"/>
          <w:lang w:eastAsia="nb-NO"/>
        </w:rPr>
        <w:t xml:space="preserve">tar </w:t>
      </w:r>
      <w:r w:rsidRPr="00A7568D">
        <w:rPr>
          <w:rFonts w:eastAsia="Times New Roman" w:cstheme="minorHAnsi"/>
          <w:sz w:val="24"/>
          <w:szCs w:val="24"/>
          <w:lang w:eastAsia="nb-NO"/>
        </w:rPr>
        <w:t>ansats på hinderet</w:t>
      </w:r>
      <w:r>
        <w:rPr>
          <w:rFonts w:eastAsia="Times New Roman" w:cstheme="minorHAnsi"/>
          <w:sz w:val="24"/>
          <w:szCs w:val="24"/>
          <w:lang w:eastAsia="nb-NO"/>
        </w:rPr>
        <w:t xml:space="preserve"> får øvelsen underkjent</w:t>
      </w:r>
      <w:r w:rsidRPr="00A7568D">
        <w:rPr>
          <w:rFonts w:eastAsia="Times New Roman" w:cstheme="minorHAnsi"/>
          <w:sz w:val="24"/>
          <w:szCs w:val="24"/>
          <w:lang w:eastAsia="nb-NO"/>
        </w:rPr>
        <w:t xml:space="preserve"> (0 poeng). Hvis hunden ikke hopper både frem og tilbake over hinderet</w:t>
      </w:r>
      <w:r>
        <w:rPr>
          <w:rFonts w:eastAsia="Times New Roman" w:cstheme="minorHAnsi"/>
          <w:sz w:val="24"/>
          <w:szCs w:val="24"/>
          <w:lang w:eastAsia="nb-NO"/>
        </w:rPr>
        <w:t>, gis ikke høyere karakter enn 6</w:t>
      </w:r>
      <w:r w:rsidRPr="00A7568D">
        <w:rPr>
          <w:rFonts w:eastAsia="Times New Roman" w:cstheme="minorHAnsi"/>
          <w:sz w:val="24"/>
          <w:szCs w:val="24"/>
          <w:lang w:eastAsia="nb-NO"/>
        </w:rPr>
        <w:t xml:space="preserve">, hvis begge hoppene ikke utføres, er øvelsen </w:t>
      </w:r>
      <w:r>
        <w:rPr>
          <w:rFonts w:eastAsia="Times New Roman" w:cstheme="minorHAnsi"/>
          <w:sz w:val="24"/>
          <w:szCs w:val="24"/>
          <w:lang w:eastAsia="nb-NO"/>
        </w:rPr>
        <w:t>underkjent</w:t>
      </w:r>
      <w:r w:rsidRPr="00A7568D">
        <w:rPr>
          <w:rFonts w:eastAsia="Times New Roman" w:cstheme="minorHAnsi"/>
          <w:sz w:val="24"/>
          <w:szCs w:val="24"/>
          <w:lang w:eastAsia="nb-NO"/>
        </w:rPr>
        <w:t xml:space="preserve">. Det er </w:t>
      </w:r>
      <w:r w:rsidRPr="005A052A">
        <w:rPr>
          <w:rFonts w:eastAsia="Times New Roman" w:cstheme="minorHAnsi"/>
          <w:sz w:val="24"/>
          <w:szCs w:val="24"/>
          <w:lang w:eastAsia="nb-NO"/>
        </w:rPr>
        <w:t xml:space="preserve">også </w:t>
      </w:r>
      <w:r>
        <w:rPr>
          <w:rFonts w:eastAsia="Times New Roman" w:cstheme="minorHAnsi"/>
          <w:sz w:val="24"/>
          <w:szCs w:val="24"/>
          <w:lang w:eastAsia="nb-NO"/>
        </w:rPr>
        <w:t>underkjent</w:t>
      </w:r>
      <w:r w:rsidRPr="00A7568D">
        <w:rPr>
          <w:rFonts w:eastAsia="Times New Roman" w:cstheme="minorHAnsi"/>
          <w:sz w:val="24"/>
          <w:szCs w:val="24"/>
          <w:lang w:eastAsia="nb-NO"/>
        </w:rPr>
        <w:t xml:space="preserve"> (0 poeng), hvis hunden ikke henter apporten. Hvis </w:t>
      </w:r>
      <w:r>
        <w:rPr>
          <w:rFonts w:eastAsia="Times New Roman" w:cstheme="minorHAnsi"/>
          <w:sz w:val="24"/>
          <w:szCs w:val="24"/>
          <w:lang w:eastAsia="nb-NO"/>
        </w:rPr>
        <w:t xml:space="preserve">hunden velter </w:t>
      </w:r>
      <w:r w:rsidRPr="00A7568D">
        <w:rPr>
          <w:rFonts w:eastAsia="Times New Roman" w:cstheme="minorHAnsi"/>
          <w:sz w:val="24"/>
          <w:szCs w:val="24"/>
          <w:lang w:eastAsia="nb-NO"/>
        </w:rPr>
        <w:t xml:space="preserve">hinderet </w:t>
      </w:r>
      <w:r>
        <w:rPr>
          <w:rFonts w:eastAsia="Times New Roman" w:cstheme="minorHAnsi"/>
          <w:sz w:val="24"/>
          <w:szCs w:val="24"/>
          <w:lang w:eastAsia="nb-NO"/>
        </w:rPr>
        <w:t>underkjennes øvelsen</w:t>
      </w:r>
      <w:r w:rsidRPr="00A7568D">
        <w:rPr>
          <w:rFonts w:eastAsia="Times New Roman" w:cstheme="minorHAnsi"/>
          <w:sz w:val="24"/>
          <w:szCs w:val="24"/>
          <w:lang w:eastAsia="nb-NO"/>
        </w:rPr>
        <w:t xml:space="preserve"> (0 poeng). Hvis hunden trenge</w:t>
      </w:r>
      <w:r>
        <w:rPr>
          <w:rFonts w:eastAsia="Times New Roman" w:cstheme="minorHAnsi"/>
          <w:sz w:val="24"/>
          <w:szCs w:val="24"/>
          <w:lang w:eastAsia="nb-NO"/>
        </w:rPr>
        <w:t>r</w:t>
      </w:r>
      <w:r w:rsidRPr="00A7568D">
        <w:rPr>
          <w:rFonts w:eastAsia="Times New Roman" w:cstheme="minorHAnsi"/>
          <w:sz w:val="24"/>
          <w:szCs w:val="24"/>
          <w:lang w:eastAsia="nb-NO"/>
        </w:rPr>
        <w:t xml:space="preserve"> ny kommando, </w:t>
      </w:r>
      <w:r>
        <w:rPr>
          <w:rFonts w:eastAsia="Times New Roman" w:cstheme="minorHAnsi"/>
          <w:sz w:val="24"/>
          <w:szCs w:val="24"/>
          <w:lang w:eastAsia="nb-NO"/>
        </w:rPr>
        <w:t>skal</w:t>
      </w:r>
      <w:r w:rsidRPr="00A7568D">
        <w:rPr>
          <w:rFonts w:eastAsia="Times New Roman" w:cstheme="minorHAnsi"/>
          <w:sz w:val="24"/>
          <w:szCs w:val="24"/>
          <w:lang w:eastAsia="nb-NO"/>
        </w:rPr>
        <w:t xml:space="preserve"> 2-4 poeng trekkes fra. En andre "kom" eller "hopp" -kommando </w:t>
      </w:r>
      <w:r>
        <w:rPr>
          <w:rFonts w:eastAsia="Times New Roman" w:cstheme="minorHAnsi"/>
          <w:sz w:val="24"/>
          <w:szCs w:val="24"/>
          <w:lang w:eastAsia="nb-NO"/>
        </w:rPr>
        <w:t>gir 2 poengs trekk</w:t>
      </w:r>
      <w:r w:rsidRPr="00A7568D">
        <w:rPr>
          <w:rFonts w:eastAsia="Times New Roman" w:cstheme="minorHAnsi"/>
          <w:sz w:val="24"/>
          <w:szCs w:val="24"/>
          <w:lang w:eastAsia="nb-NO"/>
        </w:rPr>
        <w:t xml:space="preserve">. Hvis hunden forlater </w:t>
      </w:r>
      <w:r>
        <w:rPr>
          <w:rFonts w:eastAsia="Times New Roman" w:cstheme="minorHAnsi"/>
          <w:sz w:val="24"/>
          <w:szCs w:val="24"/>
          <w:lang w:eastAsia="nb-NO"/>
        </w:rPr>
        <w:t>utgangsstilling</w:t>
      </w:r>
      <w:r w:rsidRPr="00A7568D">
        <w:rPr>
          <w:rFonts w:eastAsia="Times New Roman" w:cstheme="minorHAnsi"/>
          <w:sz w:val="24"/>
          <w:szCs w:val="24"/>
          <w:lang w:eastAsia="nb-NO"/>
        </w:rPr>
        <w:t xml:space="preserve"> når apporten kastes, </w:t>
      </w:r>
      <w:r>
        <w:rPr>
          <w:rFonts w:eastAsia="Times New Roman" w:cstheme="minorHAnsi"/>
          <w:sz w:val="24"/>
          <w:szCs w:val="24"/>
          <w:lang w:eastAsia="nb-NO"/>
        </w:rPr>
        <w:t>bli</w:t>
      </w:r>
      <w:r w:rsidRPr="00A7568D">
        <w:rPr>
          <w:rFonts w:eastAsia="Times New Roman" w:cstheme="minorHAnsi"/>
          <w:sz w:val="24"/>
          <w:szCs w:val="24"/>
          <w:lang w:eastAsia="nb-NO"/>
        </w:rPr>
        <w:t xml:space="preserve">r øvelsen </w:t>
      </w:r>
      <w:r>
        <w:rPr>
          <w:rFonts w:eastAsia="Times New Roman" w:cstheme="minorHAnsi"/>
          <w:sz w:val="24"/>
          <w:szCs w:val="24"/>
          <w:lang w:eastAsia="nb-NO"/>
        </w:rPr>
        <w:t>underkjent</w:t>
      </w:r>
      <w:r w:rsidRPr="00A7568D">
        <w:rPr>
          <w:rFonts w:eastAsia="Times New Roman" w:cstheme="minorHAnsi"/>
          <w:sz w:val="24"/>
          <w:szCs w:val="24"/>
          <w:lang w:eastAsia="nb-NO"/>
        </w:rPr>
        <w:t>.</w:t>
      </w:r>
    </w:p>
    <w:p w14:paraId="4DA303A4" w14:textId="77777777" w:rsidR="00885695" w:rsidRPr="008A0038" w:rsidRDefault="00885695" w:rsidP="00885695">
      <w:pPr>
        <w:shd w:val="clear" w:color="auto" w:fill="FDFDFD"/>
        <w:spacing w:after="0" w:line="240" w:lineRule="auto"/>
        <w:rPr>
          <w:rFonts w:eastAsia="Times New Roman" w:cstheme="minorHAnsi"/>
          <w:i/>
          <w:iCs/>
          <w:sz w:val="24"/>
          <w:szCs w:val="24"/>
          <w:lang w:eastAsia="nb-NO"/>
        </w:rPr>
      </w:pPr>
      <w:bookmarkStart w:id="252" w:name="_Hlk58247134"/>
      <w:r w:rsidRPr="008A0038">
        <w:rPr>
          <w:rFonts w:eastAsia="Times New Roman" w:cstheme="minorHAnsi"/>
          <w:i/>
          <w:iCs/>
          <w:sz w:val="24"/>
          <w:szCs w:val="24"/>
          <w:lang w:eastAsia="nb-NO"/>
        </w:rPr>
        <w:t>Når det gjelder tap av apporten og tygging eller biting på apporten se de generelle retningslinjene for bedømming av øvelser.</w:t>
      </w:r>
    </w:p>
    <w:p w14:paraId="01CF81A6" w14:textId="77777777" w:rsidR="00885695" w:rsidRDefault="00885695" w:rsidP="00885695">
      <w:pPr>
        <w:ind w:left="1416" w:hanging="1410"/>
        <w:rPr>
          <w:rFonts w:cstheme="minorHAnsi"/>
          <w:b/>
          <w:bCs/>
          <w:sz w:val="28"/>
          <w:szCs w:val="28"/>
        </w:rPr>
      </w:pPr>
      <w:bookmarkStart w:id="253" w:name="_Hlk57825396"/>
      <w:bookmarkEnd w:id="252"/>
    </w:p>
    <w:p w14:paraId="10AD7355" w14:textId="25218886" w:rsidR="00885695" w:rsidRPr="00A7568D" w:rsidRDefault="00885695" w:rsidP="00B12C51">
      <w:pPr>
        <w:rPr>
          <w:rFonts w:cstheme="minorHAnsi"/>
          <w:b/>
          <w:bCs/>
          <w:sz w:val="28"/>
          <w:szCs w:val="28"/>
        </w:rPr>
      </w:pPr>
      <w:r w:rsidRPr="00A7568D">
        <w:rPr>
          <w:rFonts w:cstheme="minorHAnsi"/>
          <w:b/>
          <w:bCs/>
          <w:sz w:val="28"/>
          <w:szCs w:val="28"/>
        </w:rPr>
        <w:t>Øvelse 1.8</w:t>
      </w:r>
      <w:r w:rsidR="00B12C51">
        <w:rPr>
          <w:rFonts w:cstheme="minorHAnsi"/>
          <w:b/>
          <w:bCs/>
          <w:sz w:val="28"/>
          <w:szCs w:val="28"/>
        </w:rPr>
        <w:t xml:space="preserve"> </w:t>
      </w:r>
      <w:proofErr w:type="spellStart"/>
      <w:r w:rsidR="00B12C51">
        <w:rPr>
          <w:rFonts w:cstheme="minorHAnsi"/>
          <w:b/>
          <w:bCs/>
          <w:sz w:val="28"/>
          <w:szCs w:val="28"/>
        </w:rPr>
        <w:t>Fremadsending</w:t>
      </w:r>
      <w:proofErr w:type="spellEnd"/>
      <w:r w:rsidRPr="00A7568D">
        <w:rPr>
          <w:rFonts w:cstheme="minorHAnsi"/>
          <w:b/>
          <w:bCs/>
          <w:sz w:val="28"/>
          <w:szCs w:val="28"/>
        </w:rPr>
        <w:t xml:space="preserve"> rundt en gruppe kjegler/tønne og returnere </w:t>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r>
      <w:r w:rsidR="00B12C51">
        <w:rPr>
          <w:rFonts w:cstheme="minorHAnsi"/>
          <w:b/>
          <w:bCs/>
          <w:sz w:val="28"/>
          <w:szCs w:val="28"/>
        </w:rPr>
        <w:tab/>
        <w:t xml:space="preserve">        Koeffisient 4     </w:t>
      </w:r>
    </w:p>
    <w:bookmarkEnd w:id="253"/>
    <w:p w14:paraId="692E35EE" w14:textId="77777777" w:rsidR="00885695" w:rsidRPr="00A7568D" w:rsidRDefault="00885695" w:rsidP="00885695">
      <w:pPr>
        <w:shd w:val="clear" w:color="auto" w:fill="FDFDFD"/>
        <w:rPr>
          <w:rFonts w:eastAsia="Times New Roman" w:cstheme="minorHAnsi"/>
          <w:sz w:val="24"/>
          <w:szCs w:val="24"/>
          <w:lang w:eastAsia="nb-NO"/>
        </w:rPr>
      </w:pPr>
      <w:r w:rsidRPr="00A7568D">
        <w:rPr>
          <w:rFonts w:cstheme="minorHAnsi"/>
          <w:b/>
          <w:bCs/>
          <w:sz w:val="24"/>
          <w:szCs w:val="24"/>
        </w:rPr>
        <w:t>Kommandoer</w:t>
      </w:r>
      <w:r w:rsidRPr="00A7568D">
        <w:rPr>
          <w:rFonts w:cstheme="minorHAnsi"/>
          <w:sz w:val="24"/>
          <w:szCs w:val="24"/>
        </w:rPr>
        <w:t xml:space="preserve">: </w:t>
      </w:r>
      <w:r w:rsidRPr="00A7568D">
        <w:rPr>
          <w:rFonts w:eastAsia="Times New Roman" w:cstheme="minorHAnsi"/>
          <w:sz w:val="24"/>
          <w:szCs w:val="24"/>
          <w:lang w:eastAsia="nb-NO"/>
        </w:rPr>
        <w:t>"Rundt" ["Høyre/venstre" og håndsignal] ("fot")</w:t>
      </w:r>
    </w:p>
    <w:p w14:paraId="2CD7E931" w14:textId="77777777" w:rsidR="00885695" w:rsidRDefault="00885695" w:rsidP="00885695">
      <w:pPr>
        <w:rPr>
          <w:rFonts w:cstheme="minorHAnsi"/>
          <w:b/>
          <w:bCs/>
          <w:sz w:val="24"/>
          <w:szCs w:val="24"/>
        </w:rPr>
      </w:pPr>
      <w:r>
        <w:rPr>
          <w:rFonts w:cstheme="minorHAnsi"/>
          <w:b/>
          <w:bCs/>
          <w:sz w:val="24"/>
          <w:szCs w:val="24"/>
        </w:rPr>
        <w:t>Beskrivelse:</w:t>
      </w:r>
      <w:r w:rsidRPr="008D346B">
        <w:rPr>
          <w:rFonts w:eastAsia="Times New Roman" w:cstheme="minorHAnsi"/>
          <w:sz w:val="24"/>
          <w:szCs w:val="24"/>
          <w:lang w:eastAsia="nb-NO"/>
        </w:rPr>
        <w:t xml:space="preserve"> </w:t>
      </w:r>
      <w:r w:rsidRPr="00A7568D">
        <w:rPr>
          <w:rFonts w:eastAsia="Times New Roman" w:cstheme="minorHAnsi"/>
          <w:sz w:val="24"/>
          <w:szCs w:val="24"/>
          <w:lang w:eastAsia="nb-NO"/>
        </w:rPr>
        <w:t>En gruppe kjegler (3-6) eller en tønne</w:t>
      </w:r>
      <w:r>
        <w:rPr>
          <w:rFonts w:eastAsia="Times New Roman" w:cstheme="minorHAnsi"/>
          <w:sz w:val="24"/>
          <w:szCs w:val="24"/>
          <w:lang w:eastAsia="nb-NO"/>
        </w:rPr>
        <w:t>/fat</w:t>
      </w:r>
      <w:r w:rsidRPr="00A7568D">
        <w:rPr>
          <w:rFonts w:eastAsia="Times New Roman" w:cstheme="minorHAnsi"/>
          <w:sz w:val="24"/>
          <w:szCs w:val="24"/>
          <w:lang w:eastAsia="nb-NO"/>
        </w:rPr>
        <w:t xml:space="preserve"> (begge ca. 40-50 cm høy) </w:t>
      </w:r>
      <w:r>
        <w:rPr>
          <w:rFonts w:eastAsia="Times New Roman" w:cstheme="minorHAnsi"/>
          <w:sz w:val="24"/>
          <w:szCs w:val="24"/>
          <w:lang w:eastAsia="nb-NO"/>
        </w:rPr>
        <w:t xml:space="preserve">blir </w:t>
      </w:r>
      <w:r w:rsidRPr="00A7568D">
        <w:rPr>
          <w:rFonts w:eastAsia="Times New Roman" w:cstheme="minorHAnsi"/>
          <w:sz w:val="24"/>
          <w:szCs w:val="24"/>
          <w:lang w:eastAsia="nb-NO"/>
        </w:rPr>
        <w:t xml:space="preserve">plassert i en avstand på ca. 10 meter fra </w:t>
      </w:r>
      <w:r>
        <w:rPr>
          <w:rFonts w:eastAsia="Times New Roman" w:cstheme="minorHAnsi"/>
          <w:sz w:val="24"/>
          <w:szCs w:val="24"/>
          <w:lang w:eastAsia="nb-NO"/>
        </w:rPr>
        <w:t>start</w:t>
      </w:r>
      <w:r w:rsidRPr="00A7568D">
        <w:rPr>
          <w:rFonts w:eastAsia="Times New Roman" w:cstheme="minorHAnsi"/>
          <w:sz w:val="24"/>
          <w:szCs w:val="24"/>
          <w:lang w:eastAsia="nb-NO"/>
        </w:rPr>
        <w:t xml:space="preserve">punktet. Diameteren på fatet skal være ca. 70-80 cm og </w:t>
      </w:r>
      <w:r>
        <w:rPr>
          <w:rFonts w:eastAsia="Times New Roman" w:cstheme="minorHAnsi"/>
          <w:sz w:val="24"/>
          <w:szCs w:val="24"/>
          <w:lang w:eastAsia="nb-NO"/>
        </w:rPr>
        <w:t xml:space="preserve">de </w:t>
      </w:r>
      <w:r w:rsidRPr="00A7568D">
        <w:rPr>
          <w:rFonts w:eastAsia="Times New Roman" w:cstheme="minorHAnsi"/>
          <w:sz w:val="24"/>
          <w:szCs w:val="24"/>
          <w:lang w:eastAsia="nb-NO"/>
        </w:rPr>
        <w:t>3-6 kjeglene skal dekke tilsvarende område. Området skal der</w:t>
      </w:r>
      <w:r>
        <w:rPr>
          <w:rFonts w:eastAsia="Times New Roman" w:cstheme="minorHAnsi"/>
          <w:sz w:val="24"/>
          <w:szCs w:val="24"/>
          <w:lang w:eastAsia="nb-NO"/>
        </w:rPr>
        <w:t>med</w:t>
      </w:r>
      <w:r w:rsidRPr="00A7568D">
        <w:rPr>
          <w:rFonts w:eastAsia="Times New Roman" w:cstheme="minorHAnsi"/>
          <w:sz w:val="24"/>
          <w:szCs w:val="24"/>
          <w:lang w:eastAsia="nb-NO"/>
        </w:rPr>
        <w:t xml:space="preserve"> være 0,4 – 0,5 m2. Det </w:t>
      </w:r>
      <w:r>
        <w:rPr>
          <w:rFonts w:eastAsia="Times New Roman" w:cstheme="minorHAnsi"/>
          <w:sz w:val="24"/>
          <w:szCs w:val="24"/>
          <w:lang w:eastAsia="nb-NO"/>
        </w:rPr>
        <w:t>er anbefalt</w:t>
      </w:r>
      <w:r w:rsidRPr="00A7568D">
        <w:rPr>
          <w:rFonts w:eastAsia="Times New Roman" w:cstheme="minorHAnsi"/>
          <w:sz w:val="24"/>
          <w:szCs w:val="24"/>
          <w:lang w:eastAsia="nb-NO"/>
        </w:rPr>
        <w:t xml:space="preserve"> at kjeglene </w:t>
      </w:r>
      <w:r>
        <w:rPr>
          <w:rFonts w:eastAsia="Times New Roman" w:cstheme="minorHAnsi"/>
          <w:sz w:val="24"/>
          <w:szCs w:val="24"/>
          <w:lang w:eastAsia="nb-NO"/>
        </w:rPr>
        <w:t>blir</w:t>
      </w:r>
      <w:r w:rsidRPr="00A7568D">
        <w:rPr>
          <w:rFonts w:eastAsia="Times New Roman" w:cstheme="minorHAnsi"/>
          <w:sz w:val="24"/>
          <w:szCs w:val="24"/>
          <w:lang w:eastAsia="nb-NO"/>
        </w:rPr>
        <w:t xml:space="preserve"> plassert som vist på figuren nedenfor. Andre alternativer for å plassere kjeglene er vist i vedlegg 4. I klasse 1 </w:t>
      </w:r>
      <w:r>
        <w:rPr>
          <w:rFonts w:eastAsia="Times New Roman" w:cstheme="minorHAnsi"/>
          <w:sz w:val="24"/>
          <w:szCs w:val="24"/>
          <w:lang w:eastAsia="nb-NO"/>
        </w:rPr>
        <w:t>skal</w:t>
      </w:r>
      <w:r w:rsidRPr="00A7568D">
        <w:rPr>
          <w:rFonts w:eastAsia="Times New Roman" w:cstheme="minorHAnsi"/>
          <w:sz w:val="24"/>
          <w:szCs w:val="24"/>
          <w:lang w:eastAsia="nb-NO"/>
        </w:rPr>
        <w:t xml:space="preserve"> det imidlertid ikke være store mellomrom mellom kjeglene som kan </w:t>
      </w:r>
      <w:r>
        <w:rPr>
          <w:rFonts w:eastAsia="Times New Roman" w:cstheme="minorHAnsi"/>
          <w:sz w:val="24"/>
          <w:szCs w:val="24"/>
          <w:lang w:eastAsia="nb-NO"/>
        </w:rPr>
        <w:t>frem</w:t>
      </w:r>
      <w:r w:rsidRPr="00A7568D">
        <w:rPr>
          <w:rFonts w:eastAsia="Times New Roman" w:cstheme="minorHAnsi"/>
          <w:sz w:val="24"/>
          <w:szCs w:val="24"/>
          <w:lang w:eastAsia="nb-NO"/>
        </w:rPr>
        <w:t>provosere løping mellom kjeglene.</w:t>
      </w:r>
      <w:r>
        <w:rPr>
          <w:rFonts w:eastAsia="Times New Roman" w:cstheme="minorHAnsi"/>
          <w:sz w:val="24"/>
          <w:szCs w:val="24"/>
          <w:lang w:eastAsia="nb-NO"/>
        </w:rPr>
        <w:t xml:space="preserve"> </w:t>
      </w:r>
      <w:bookmarkStart w:id="254" w:name="_Hlk58260709"/>
      <w:r w:rsidRPr="00A7568D">
        <w:rPr>
          <w:rFonts w:eastAsia="Times New Roman" w:cstheme="minorHAnsi"/>
          <w:sz w:val="24"/>
          <w:szCs w:val="24"/>
          <w:lang w:eastAsia="nb-NO"/>
        </w:rPr>
        <w:t xml:space="preserve">Hunden skal ikke se </w:t>
      </w:r>
      <w:r>
        <w:rPr>
          <w:rFonts w:eastAsia="Times New Roman" w:cstheme="minorHAnsi"/>
          <w:sz w:val="24"/>
          <w:szCs w:val="24"/>
          <w:lang w:eastAsia="nb-NO"/>
        </w:rPr>
        <w:t xml:space="preserve">at </w:t>
      </w:r>
      <w:r w:rsidRPr="00A7568D">
        <w:rPr>
          <w:rFonts w:eastAsia="Times New Roman" w:cstheme="minorHAnsi"/>
          <w:sz w:val="24"/>
          <w:szCs w:val="24"/>
          <w:lang w:eastAsia="nb-NO"/>
        </w:rPr>
        <w:t>kjeglene/</w:t>
      </w:r>
      <w:r>
        <w:rPr>
          <w:rFonts w:eastAsia="Times New Roman" w:cstheme="minorHAnsi"/>
          <w:sz w:val="24"/>
          <w:szCs w:val="24"/>
          <w:lang w:eastAsia="nb-NO"/>
        </w:rPr>
        <w:t>fat</w:t>
      </w:r>
      <w:r w:rsidRPr="00A7568D">
        <w:rPr>
          <w:rFonts w:eastAsia="Times New Roman" w:cstheme="minorHAnsi"/>
          <w:sz w:val="24"/>
          <w:szCs w:val="24"/>
          <w:lang w:eastAsia="nb-NO"/>
        </w:rPr>
        <w:t xml:space="preserve"> plasseres, og kjeglene/</w:t>
      </w:r>
      <w:r>
        <w:rPr>
          <w:rFonts w:eastAsia="Times New Roman" w:cstheme="minorHAnsi"/>
          <w:sz w:val="24"/>
          <w:szCs w:val="24"/>
          <w:lang w:eastAsia="nb-NO"/>
        </w:rPr>
        <w:t>fatet</w:t>
      </w:r>
      <w:r w:rsidRPr="00A7568D">
        <w:rPr>
          <w:rFonts w:eastAsia="Times New Roman" w:cstheme="minorHAnsi"/>
          <w:sz w:val="24"/>
          <w:szCs w:val="24"/>
          <w:lang w:eastAsia="nb-NO"/>
        </w:rPr>
        <w:t xml:space="preserve"> </w:t>
      </w:r>
      <w:r>
        <w:rPr>
          <w:rFonts w:eastAsia="Times New Roman" w:cstheme="minorHAnsi"/>
          <w:sz w:val="24"/>
          <w:szCs w:val="24"/>
          <w:lang w:eastAsia="nb-NO"/>
        </w:rPr>
        <w:t xml:space="preserve">skal derfor </w:t>
      </w:r>
      <w:r w:rsidRPr="00A7568D">
        <w:rPr>
          <w:rFonts w:eastAsia="Times New Roman" w:cstheme="minorHAnsi"/>
          <w:sz w:val="24"/>
          <w:szCs w:val="24"/>
          <w:lang w:eastAsia="nb-NO"/>
        </w:rPr>
        <w:t xml:space="preserve">plasseres før fører står ved </w:t>
      </w:r>
      <w:r>
        <w:rPr>
          <w:rFonts w:eastAsia="Times New Roman" w:cstheme="minorHAnsi"/>
          <w:sz w:val="24"/>
          <w:szCs w:val="24"/>
          <w:lang w:eastAsia="nb-NO"/>
        </w:rPr>
        <w:t>startpunkte</w:t>
      </w:r>
      <w:r w:rsidRPr="00A7568D">
        <w:rPr>
          <w:rFonts w:eastAsia="Times New Roman" w:cstheme="minorHAnsi"/>
          <w:sz w:val="24"/>
          <w:szCs w:val="24"/>
          <w:lang w:eastAsia="nb-NO"/>
        </w:rPr>
        <w:t>t.</w:t>
      </w:r>
      <w:bookmarkEnd w:id="254"/>
      <w:r>
        <w:rPr>
          <w:rFonts w:cstheme="minorHAnsi"/>
          <w:b/>
          <w:bCs/>
          <w:sz w:val="24"/>
          <w:szCs w:val="24"/>
        </w:rPr>
        <w:br/>
      </w:r>
    </w:p>
    <w:p w14:paraId="7219CEB2" w14:textId="77777777" w:rsidR="00885695" w:rsidRDefault="00885695" w:rsidP="00885695">
      <w:pPr>
        <w:rPr>
          <w:rFonts w:eastAsia="Times New Roman" w:cstheme="minorHAnsi"/>
          <w:sz w:val="24"/>
          <w:szCs w:val="24"/>
          <w:lang w:eastAsia="nb-NO"/>
        </w:rPr>
      </w:pPr>
      <w:r w:rsidRPr="00A7568D">
        <w:rPr>
          <w:rFonts w:cstheme="minorHAnsi"/>
          <w:b/>
          <w:bCs/>
          <w:sz w:val="24"/>
          <w:szCs w:val="24"/>
        </w:rPr>
        <w:t>Utførelse:</w:t>
      </w:r>
      <w:r w:rsidRPr="00A7568D">
        <w:rPr>
          <w:rFonts w:eastAsia="Times New Roman" w:cstheme="minorHAnsi"/>
          <w:sz w:val="24"/>
          <w:szCs w:val="24"/>
          <w:lang w:eastAsia="nb-NO"/>
        </w:rPr>
        <w:t xml:space="preserve"> </w:t>
      </w:r>
      <w:r>
        <w:rPr>
          <w:rFonts w:eastAsia="Times New Roman" w:cstheme="minorHAnsi"/>
          <w:sz w:val="24"/>
          <w:szCs w:val="24"/>
          <w:lang w:eastAsia="nb-NO"/>
        </w:rPr>
        <w:t>Øvelsen starter</w:t>
      </w:r>
      <w:r w:rsidRPr="00A7568D">
        <w:rPr>
          <w:rFonts w:eastAsia="Times New Roman" w:cstheme="minorHAnsi"/>
          <w:sz w:val="24"/>
          <w:szCs w:val="24"/>
          <w:lang w:eastAsia="nb-NO"/>
        </w:rPr>
        <w:t xml:space="preserve"> med hunden i utgangsstilling ved </w:t>
      </w:r>
      <w:r>
        <w:rPr>
          <w:rFonts w:eastAsia="Times New Roman" w:cstheme="minorHAnsi"/>
          <w:sz w:val="24"/>
          <w:szCs w:val="24"/>
          <w:lang w:eastAsia="nb-NO"/>
        </w:rPr>
        <w:t>startpunktet</w:t>
      </w:r>
      <w:r w:rsidRPr="00A7568D">
        <w:rPr>
          <w:rFonts w:eastAsia="Times New Roman" w:cstheme="minorHAnsi"/>
          <w:sz w:val="24"/>
          <w:szCs w:val="24"/>
          <w:lang w:eastAsia="nb-NO"/>
        </w:rPr>
        <w:t xml:space="preserve"> mot kjeglene/fatet. </w:t>
      </w:r>
      <w:r>
        <w:rPr>
          <w:rFonts w:eastAsia="Times New Roman" w:cstheme="minorHAnsi"/>
          <w:sz w:val="24"/>
          <w:szCs w:val="24"/>
          <w:lang w:eastAsia="nb-NO"/>
        </w:rPr>
        <w:t>På ordre skal f</w:t>
      </w:r>
      <w:r w:rsidRPr="00A7568D">
        <w:rPr>
          <w:rFonts w:eastAsia="Times New Roman" w:cstheme="minorHAnsi"/>
          <w:sz w:val="24"/>
          <w:szCs w:val="24"/>
          <w:lang w:eastAsia="nb-NO"/>
        </w:rPr>
        <w:t>ører send</w:t>
      </w:r>
      <w:r>
        <w:rPr>
          <w:rFonts w:eastAsia="Times New Roman" w:cstheme="minorHAnsi"/>
          <w:sz w:val="24"/>
          <w:szCs w:val="24"/>
          <w:lang w:eastAsia="nb-NO"/>
        </w:rPr>
        <w:t>e</w:t>
      </w:r>
      <w:r w:rsidRPr="00A7568D">
        <w:rPr>
          <w:rFonts w:eastAsia="Times New Roman" w:cstheme="minorHAnsi"/>
          <w:sz w:val="24"/>
          <w:szCs w:val="24"/>
          <w:lang w:eastAsia="nb-NO"/>
        </w:rPr>
        <w:t xml:space="preserve"> hunden rundt kjeglene. Hunden skal løpe rundt kjeglene </w:t>
      </w:r>
      <w:bookmarkStart w:id="255" w:name="_Hlk58270675"/>
      <w:r w:rsidRPr="00A7568D">
        <w:rPr>
          <w:rFonts w:eastAsia="Times New Roman" w:cstheme="minorHAnsi"/>
          <w:sz w:val="24"/>
          <w:szCs w:val="24"/>
          <w:lang w:eastAsia="nb-NO"/>
        </w:rPr>
        <w:t xml:space="preserve">og så tilbake til fører og </w:t>
      </w:r>
      <w:r>
        <w:rPr>
          <w:rFonts w:eastAsia="Times New Roman" w:cstheme="minorHAnsi"/>
          <w:sz w:val="24"/>
          <w:szCs w:val="24"/>
          <w:lang w:eastAsia="nb-NO"/>
        </w:rPr>
        <w:t>selv inn</w:t>
      </w:r>
      <w:r w:rsidRPr="00A7568D">
        <w:rPr>
          <w:rFonts w:eastAsia="Times New Roman" w:cstheme="minorHAnsi"/>
          <w:sz w:val="24"/>
          <w:szCs w:val="24"/>
          <w:lang w:eastAsia="nb-NO"/>
        </w:rPr>
        <w:t>ta utgangsstilling</w:t>
      </w:r>
      <w:bookmarkEnd w:id="255"/>
      <w:r w:rsidRPr="00A7568D">
        <w:rPr>
          <w:rFonts w:eastAsia="Times New Roman" w:cstheme="minorHAnsi"/>
          <w:sz w:val="24"/>
          <w:szCs w:val="24"/>
          <w:lang w:eastAsia="nb-NO"/>
        </w:rPr>
        <w:t xml:space="preserve">. </w:t>
      </w:r>
    </w:p>
    <w:p w14:paraId="631B70F5" w14:textId="77777777" w:rsidR="00885695" w:rsidRPr="00E03130" w:rsidRDefault="00885695" w:rsidP="00885695">
      <w:pPr>
        <w:rPr>
          <w:sz w:val="24"/>
          <w:szCs w:val="24"/>
          <w:lang w:val="nb"/>
        </w:rPr>
      </w:pPr>
      <w:r w:rsidRPr="00FC14EC">
        <w:rPr>
          <w:sz w:val="23"/>
          <w:szCs w:val="23"/>
          <w:lang w:val="nb"/>
        </w:rPr>
        <w:t xml:space="preserve">Hundens bane kan være med- eller mot klokken rundt kjeglene/fatet. Hunden skal løpe rundt kjeglene / fatet og så tilbake til føreren, med fokus mot midten / mot føreren og innta utgangsstilling. Det ideelle er ikke å gjøre en tett (nær) runding av  kjeglene / fat. Avhengig av </w:t>
      </w:r>
      <w:r w:rsidRPr="00E03130">
        <w:rPr>
          <w:sz w:val="24"/>
          <w:szCs w:val="24"/>
          <w:lang w:val="nb"/>
        </w:rPr>
        <w:t>rase er ca. 30 - 70 cm er passende avstand fra kjeglene/fatet. En verbal kommando må brukes, men hvis hunden trenger å omdirigeres kan et samtidig håndsignal følge med kommandoen.</w:t>
      </w:r>
    </w:p>
    <w:p w14:paraId="2EC94F3B" w14:textId="77777777" w:rsidR="00885695" w:rsidRPr="00A7568D" w:rsidRDefault="00885695" w:rsidP="00885695">
      <w:pPr>
        <w:rPr>
          <w:rFonts w:cstheme="minorHAnsi"/>
          <w:sz w:val="24"/>
          <w:szCs w:val="24"/>
        </w:rPr>
      </w:pPr>
      <w:r>
        <w:rPr>
          <w:rFonts w:cstheme="minorHAnsi"/>
          <w:noProof/>
          <w:sz w:val="24"/>
          <w:szCs w:val="24"/>
        </w:rPr>
        <w:drawing>
          <wp:inline distT="0" distB="0" distL="0" distR="0" wp14:anchorId="4E1D4A35" wp14:editId="54B4A1DA">
            <wp:extent cx="5760720" cy="1504315"/>
            <wp:effectExtent l="0" t="0" r="0" b="635"/>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5760720" cy="1504315"/>
                    </a:xfrm>
                    <a:prstGeom prst="rect">
                      <a:avLst/>
                    </a:prstGeom>
                  </pic:spPr>
                </pic:pic>
              </a:graphicData>
            </a:graphic>
          </wp:inline>
        </w:drawing>
      </w:r>
    </w:p>
    <w:p w14:paraId="7BF1574F" w14:textId="77777777" w:rsidR="00885695" w:rsidRPr="00A7568D" w:rsidRDefault="00885695" w:rsidP="00885695">
      <w:pPr>
        <w:rPr>
          <w:rFonts w:cstheme="minorHAnsi"/>
          <w:sz w:val="24"/>
          <w:szCs w:val="24"/>
        </w:rPr>
      </w:pPr>
      <w:r w:rsidRPr="00A7568D">
        <w:rPr>
          <w:rFonts w:cstheme="minorHAnsi"/>
          <w:b/>
          <w:bCs/>
          <w:sz w:val="24"/>
          <w:szCs w:val="24"/>
        </w:rPr>
        <w:lastRenderedPageBreak/>
        <w:t>Dommeranvisning:</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w:t>
      </w:r>
      <w:r w:rsidRPr="00A7568D">
        <w:rPr>
          <w:rFonts w:eastAsia="Times New Roman" w:cstheme="minorHAnsi"/>
          <w:sz w:val="24"/>
          <w:szCs w:val="24"/>
          <w:lang w:eastAsia="nb-NO"/>
        </w:rPr>
        <w:t xml:space="preserve">Det </w:t>
      </w:r>
      <w:r>
        <w:rPr>
          <w:rFonts w:eastAsia="Times New Roman" w:cstheme="minorHAnsi"/>
          <w:sz w:val="24"/>
          <w:szCs w:val="24"/>
          <w:lang w:eastAsia="nb-NO"/>
        </w:rPr>
        <w:t>skal</w:t>
      </w:r>
      <w:r w:rsidRPr="00A7568D">
        <w:rPr>
          <w:rFonts w:eastAsia="Times New Roman" w:cstheme="minorHAnsi"/>
          <w:sz w:val="24"/>
          <w:szCs w:val="24"/>
          <w:lang w:eastAsia="nb-NO"/>
        </w:rPr>
        <w:t xml:space="preserve"> legges vekt på hundens </w:t>
      </w:r>
      <w:r>
        <w:rPr>
          <w:rFonts w:eastAsia="Times New Roman" w:cstheme="minorHAnsi"/>
          <w:sz w:val="24"/>
          <w:szCs w:val="24"/>
          <w:lang w:eastAsia="nb-NO"/>
        </w:rPr>
        <w:t>vilje</w:t>
      </w:r>
      <w:r w:rsidRPr="00A7568D">
        <w:rPr>
          <w:rFonts w:eastAsia="Times New Roman" w:cstheme="minorHAnsi"/>
          <w:sz w:val="24"/>
          <w:szCs w:val="24"/>
          <w:lang w:eastAsia="nb-NO"/>
        </w:rPr>
        <w:t xml:space="preserve"> til å følge kommandoene, hundens tempo </w:t>
      </w:r>
      <w:bookmarkStart w:id="256" w:name="_Hlk58271073"/>
      <w:r w:rsidRPr="00A7568D">
        <w:rPr>
          <w:rFonts w:eastAsia="Times New Roman" w:cstheme="minorHAnsi"/>
          <w:sz w:val="24"/>
          <w:szCs w:val="24"/>
          <w:lang w:eastAsia="nb-NO"/>
        </w:rPr>
        <w:t>og at den tar kortest mulig vei.</w:t>
      </w:r>
      <w:bookmarkEnd w:id="256"/>
      <w:r w:rsidRPr="00A7568D">
        <w:rPr>
          <w:rFonts w:eastAsia="Times New Roman" w:cstheme="minorHAnsi"/>
          <w:sz w:val="24"/>
          <w:szCs w:val="24"/>
          <w:lang w:eastAsia="nb-NO"/>
        </w:rPr>
        <w:t xml:space="preserve"> Når </w:t>
      </w:r>
      <w:r>
        <w:rPr>
          <w:rFonts w:eastAsia="Times New Roman" w:cstheme="minorHAnsi"/>
          <w:sz w:val="24"/>
          <w:szCs w:val="24"/>
          <w:lang w:eastAsia="nb-NO"/>
        </w:rPr>
        <w:t>hun</w:t>
      </w:r>
      <w:r w:rsidRPr="00A7568D">
        <w:rPr>
          <w:rFonts w:eastAsia="Times New Roman" w:cstheme="minorHAnsi"/>
          <w:sz w:val="24"/>
          <w:szCs w:val="24"/>
          <w:lang w:eastAsia="nb-NO"/>
        </w:rPr>
        <w:t>de</w:t>
      </w:r>
      <w:r>
        <w:rPr>
          <w:rFonts w:eastAsia="Times New Roman" w:cstheme="minorHAnsi"/>
          <w:sz w:val="24"/>
          <w:szCs w:val="24"/>
          <w:lang w:eastAsia="nb-NO"/>
        </w:rPr>
        <w:t>n</w:t>
      </w:r>
      <w:r w:rsidRPr="00A7568D">
        <w:rPr>
          <w:rFonts w:eastAsia="Times New Roman" w:cstheme="minorHAnsi"/>
          <w:sz w:val="24"/>
          <w:szCs w:val="24"/>
          <w:lang w:eastAsia="nb-NO"/>
        </w:rPr>
        <w:t xml:space="preserve"> løper rundt kjegle</w:t>
      </w:r>
      <w:r>
        <w:rPr>
          <w:rFonts w:eastAsia="Times New Roman" w:cstheme="minorHAnsi"/>
          <w:sz w:val="24"/>
          <w:szCs w:val="24"/>
          <w:lang w:eastAsia="nb-NO"/>
        </w:rPr>
        <w:t>ne skal</w:t>
      </w:r>
      <w:r w:rsidRPr="00A7568D">
        <w:rPr>
          <w:rFonts w:eastAsia="Times New Roman" w:cstheme="minorHAnsi"/>
          <w:sz w:val="24"/>
          <w:szCs w:val="24"/>
          <w:lang w:eastAsia="nb-NO"/>
        </w:rPr>
        <w:t xml:space="preserve"> </w:t>
      </w:r>
      <w:bookmarkStart w:id="257" w:name="_Hlk57825422"/>
      <w:r>
        <w:rPr>
          <w:rFonts w:eastAsia="Times New Roman" w:cstheme="minorHAnsi"/>
          <w:sz w:val="24"/>
          <w:szCs w:val="24"/>
          <w:lang w:eastAsia="nb-NO"/>
        </w:rPr>
        <w:t>h</w:t>
      </w:r>
      <w:r w:rsidRPr="00A7568D">
        <w:rPr>
          <w:rFonts w:eastAsia="Times New Roman" w:cstheme="minorHAnsi"/>
          <w:sz w:val="24"/>
          <w:szCs w:val="24"/>
          <w:lang w:eastAsia="nb-NO"/>
        </w:rPr>
        <w:t>undens avstand fra kjeglen</w:t>
      </w:r>
      <w:r>
        <w:rPr>
          <w:rFonts w:eastAsia="Times New Roman" w:cstheme="minorHAnsi"/>
          <w:sz w:val="24"/>
          <w:szCs w:val="24"/>
          <w:lang w:eastAsia="nb-NO"/>
        </w:rPr>
        <w:t>e</w:t>
      </w:r>
      <w:r w:rsidRPr="00A7568D">
        <w:rPr>
          <w:rFonts w:eastAsia="Times New Roman" w:cstheme="minorHAnsi"/>
          <w:sz w:val="24"/>
          <w:szCs w:val="24"/>
          <w:lang w:eastAsia="nb-NO"/>
        </w:rPr>
        <w:t xml:space="preserve"> ikke være for nær, ca. 30 cm til 70 cm, </w:t>
      </w:r>
      <w:r>
        <w:rPr>
          <w:rFonts w:eastAsia="Times New Roman" w:cstheme="minorHAnsi"/>
          <w:sz w:val="24"/>
          <w:szCs w:val="24"/>
          <w:lang w:eastAsia="nb-NO"/>
        </w:rPr>
        <w:t>med</w:t>
      </w:r>
      <w:r w:rsidRPr="00A7568D">
        <w:rPr>
          <w:rFonts w:eastAsia="Times New Roman" w:cstheme="minorHAnsi"/>
          <w:sz w:val="24"/>
          <w:szCs w:val="24"/>
          <w:lang w:eastAsia="nb-NO"/>
        </w:rPr>
        <w:t xml:space="preserve"> hensyn til rasen og tempoet. </w:t>
      </w:r>
      <w:bookmarkEnd w:id="257"/>
      <w:r w:rsidRPr="00A7568D">
        <w:rPr>
          <w:rFonts w:eastAsia="Times New Roman" w:cstheme="minorHAnsi"/>
          <w:sz w:val="24"/>
          <w:szCs w:val="24"/>
          <w:lang w:eastAsia="nb-NO"/>
        </w:rPr>
        <w:t>Hundens bane kan være med klokken eller mot klokken rundt kjeglene / tønne</w:t>
      </w:r>
      <w:r>
        <w:rPr>
          <w:rFonts w:eastAsia="Times New Roman" w:cstheme="minorHAnsi"/>
          <w:sz w:val="24"/>
          <w:szCs w:val="24"/>
          <w:lang w:eastAsia="nb-NO"/>
        </w:rPr>
        <w:t>/fat</w:t>
      </w:r>
      <w:r w:rsidRPr="00A7568D">
        <w:rPr>
          <w:rFonts w:eastAsia="Times New Roman" w:cstheme="minorHAnsi"/>
          <w:sz w:val="24"/>
          <w:szCs w:val="24"/>
          <w:lang w:eastAsia="nb-NO"/>
        </w:rPr>
        <w:t>.</w:t>
      </w:r>
    </w:p>
    <w:p w14:paraId="74AF5979" w14:textId="77777777" w:rsidR="00885695" w:rsidRDefault="00885695" w:rsidP="00885695">
      <w:pPr>
        <w:shd w:val="clear" w:color="auto" w:fill="FDFDFD"/>
        <w:spacing w:after="0" w:line="240" w:lineRule="auto"/>
        <w:rPr>
          <w:rFonts w:eastAsia="Times New Roman" w:cstheme="minorHAnsi"/>
          <w:sz w:val="24"/>
          <w:szCs w:val="24"/>
          <w:lang w:eastAsia="nb-NO"/>
        </w:rPr>
      </w:pPr>
      <w:r w:rsidRPr="00A7568D">
        <w:rPr>
          <w:rFonts w:eastAsia="Times New Roman" w:cstheme="minorHAnsi"/>
          <w:sz w:val="24"/>
          <w:szCs w:val="24"/>
          <w:lang w:eastAsia="nb-NO"/>
        </w:rPr>
        <w:t xml:space="preserve">Hvis en tilbakekallingskommando </w:t>
      </w:r>
      <w:r>
        <w:rPr>
          <w:rFonts w:eastAsia="Times New Roman" w:cstheme="minorHAnsi"/>
          <w:sz w:val="24"/>
          <w:szCs w:val="24"/>
          <w:lang w:eastAsia="nb-NO"/>
        </w:rPr>
        <w:t>bli</w:t>
      </w:r>
      <w:r w:rsidRPr="00A7568D">
        <w:rPr>
          <w:rFonts w:eastAsia="Times New Roman" w:cstheme="minorHAnsi"/>
          <w:sz w:val="24"/>
          <w:szCs w:val="24"/>
          <w:lang w:eastAsia="nb-NO"/>
        </w:rPr>
        <w:t xml:space="preserve">r gitt, </w:t>
      </w:r>
      <w:r>
        <w:rPr>
          <w:rFonts w:eastAsia="Times New Roman" w:cstheme="minorHAnsi"/>
          <w:sz w:val="24"/>
          <w:szCs w:val="24"/>
          <w:lang w:eastAsia="nb-NO"/>
        </w:rPr>
        <w:t>gis ikke høyere karakter enn 8</w:t>
      </w:r>
      <w:r w:rsidRPr="00A7568D">
        <w:rPr>
          <w:rFonts w:eastAsia="Times New Roman" w:cstheme="minorHAnsi"/>
          <w:sz w:val="24"/>
          <w:szCs w:val="24"/>
          <w:lang w:eastAsia="nb-NO"/>
        </w:rPr>
        <w:t>. Hvis hunden snur seg når den når kjeglene/fat</w:t>
      </w:r>
      <w:r>
        <w:rPr>
          <w:rFonts w:eastAsia="Times New Roman" w:cstheme="minorHAnsi"/>
          <w:sz w:val="24"/>
          <w:szCs w:val="24"/>
          <w:lang w:eastAsia="nb-NO"/>
        </w:rPr>
        <w:t>et</w:t>
      </w:r>
      <w:r w:rsidRPr="00A7568D">
        <w:rPr>
          <w:rFonts w:eastAsia="Times New Roman" w:cstheme="minorHAnsi"/>
          <w:sz w:val="24"/>
          <w:szCs w:val="24"/>
          <w:lang w:eastAsia="nb-NO"/>
        </w:rPr>
        <w:t>, men ikke gå</w:t>
      </w:r>
      <w:r>
        <w:rPr>
          <w:rFonts w:eastAsia="Times New Roman" w:cstheme="minorHAnsi"/>
          <w:sz w:val="24"/>
          <w:szCs w:val="24"/>
          <w:lang w:eastAsia="nb-NO"/>
        </w:rPr>
        <w:t>r</w:t>
      </w:r>
      <w:r w:rsidRPr="00A7568D">
        <w:rPr>
          <w:rFonts w:eastAsia="Times New Roman" w:cstheme="minorHAnsi"/>
          <w:sz w:val="24"/>
          <w:szCs w:val="24"/>
          <w:lang w:eastAsia="nb-NO"/>
        </w:rPr>
        <w:t xml:space="preserve"> rundt</w:t>
      </w:r>
      <w:r>
        <w:rPr>
          <w:rFonts w:eastAsia="Times New Roman" w:cstheme="minorHAnsi"/>
          <w:sz w:val="24"/>
          <w:szCs w:val="24"/>
          <w:lang w:eastAsia="nb-NO"/>
        </w:rPr>
        <w:t>, gis det ikke høyere karakter enn 5</w:t>
      </w:r>
      <w:r w:rsidRPr="00A7568D">
        <w:rPr>
          <w:rFonts w:eastAsia="Times New Roman" w:cstheme="minorHAnsi"/>
          <w:sz w:val="24"/>
          <w:szCs w:val="24"/>
          <w:lang w:eastAsia="nb-NO"/>
        </w:rPr>
        <w:t xml:space="preserve">. Hvis hunden </w:t>
      </w:r>
      <w:r>
        <w:rPr>
          <w:rFonts w:eastAsia="Times New Roman" w:cstheme="minorHAnsi"/>
          <w:sz w:val="24"/>
          <w:szCs w:val="24"/>
          <w:lang w:eastAsia="nb-NO"/>
        </w:rPr>
        <w:t>runder</w:t>
      </w:r>
      <w:r w:rsidRPr="00A7568D">
        <w:rPr>
          <w:rFonts w:eastAsia="Times New Roman" w:cstheme="minorHAnsi"/>
          <w:sz w:val="24"/>
          <w:szCs w:val="24"/>
          <w:lang w:eastAsia="nb-NO"/>
        </w:rPr>
        <w:t xml:space="preserve"> kjeglene</w:t>
      </w:r>
      <w:r>
        <w:rPr>
          <w:rFonts w:eastAsia="Times New Roman" w:cstheme="minorHAnsi"/>
          <w:sz w:val="24"/>
          <w:szCs w:val="24"/>
          <w:lang w:eastAsia="nb-NO"/>
        </w:rPr>
        <w:t xml:space="preserve"> to ganger</w:t>
      </w:r>
      <w:r w:rsidRPr="00A7568D">
        <w:rPr>
          <w:rFonts w:eastAsia="Times New Roman" w:cstheme="minorHAnsi"/>
          <w:sz w:val="24"/>
          <w:szCs w:val="24"/>
          <w:lang w:eastAsia="nb-NO"/>
        </w:rPr>
        <w:t>,</w:t>
      </w:r>
      <w:r>
        <w:rPr>
          <w:rFonts w:eastAsia="Times New Roman" w:cstheme="minorHAnsi"/>
          <w:sz w:val="24"/>
          <w:szCs w:val="24"/>
          <w:lang w:eastAsia="nb-NO"/>
        </w:rPr>
        <w:t xml:space="preserve"> gis ikke høyere karakter enn 8.</w:t>
      </w:r>
      <w:r w:rsidRPr="00A7568D">
        <w:rPr>
          <w:rFonts w:eastAsia="Times New Roman" w:cstheme="minorHAnsi"/>
          <w:sz w:val="24"/>
          <w:szCs w:val="24"/>
          <w:lang w:eastAsia="nb-NO"/>
        </w:rPr>
        <w:t xml:space="preserve"> </w:t>
      </w:r>
    </w:p>
    <w:p w14:paraId="060866D4" w14:textId="77777777" w:rsidR="00885695" w:rsidRDefault="00885695" w:rsidP="00885695">
      <w:pPr>
        <w:shd w:val="clear" w:color="auto" w:fill="FDFDFD"/>
        <w:spacing w:after="0" w:line="240" w:lineRule="auto"/>
        <w:rPr>
          <w:rFonts w:eastAsia="Times New Roman" w:cstheme="minorHAnsi"/>
          <w:sz w:val="24"/>
          <w:szCs w:val="24"/>
          <w:lang w:eastAsia="nb-NO"/>
        </w:rPr>
      </w:pPr>
      <w:r w:rsidRPr="00A7568D">
        <w:rPr>
          <w:rFonts w:eastAsia="Times New Roman" w:cstheme="minorHAnsi"/>
          <w:sz w:val="24"/>
          <w:szCs w:val="24"/>
          <w:lang w:eastAsia="nb-NO"/>
        </w:rPr>
        <w:t xml:space="preserve">Øvelsen </w:t>
      </w:r>
      <w:r>
        <w:rPr>
          <w:rFonts w:eastAsia="Times New Roman" w:cstheme="minorHAnsi"/>
          <w:sz w:val="24"/>
          <w:szCs w:val="24"/>
          <w:lang w:eastAsia="nb-NO"/>
        </w:rPr>
        <w:t>underkjennes</w:t>
      </w:r>
      <w:r w:rsidRPr="00A7568D">
        <w:rPr>
          <w:rFonts w:eastAsia="Times New Roman" w:cstheme="minorHAnsi"/>
          <w:sz w:val="24"/>
          <w:szCs w:val="24"/>
          <w:lang w:eastAsia="nb-NO"/>
        </w:rPr>
        <w:t xml:space="preserve"> (0 poeng.), hvis hunden svinger før den har nådd kjeglene, hvis en tredje kommando er gitt, eller hvis en </w:t>
      </w:r>
      <w:r>
        <w:rPr>
          <w:rFonts w:eastAsia="Times New Roman" w:cstheme="minorHAnsi"/>
          <w:sz w:val="24"/>
          <w:szCs w:val="24"/>
          <w:lang w:eastAsia="nb-NO"/>
        </w:rPr>
        <w:t>andre</w:t>
      </w:r>
      <w:r w:rsidRPr="00A7568D">
        <w:rPr>
          <w:rFonts w:eastAsia="Times New Roman" w:cstheme="minorHAnsi"/>
          <w:sz w:val="24"/>
          <w:szCs w:val="24"/>
          <w:lang w:eastAsia="nb-NO"/>
        </w:rPr>
        <w:t xml:space="preserve"> tilbakekalling</w:t>
      </w:r>
      <w:r>
        <w:rPr>
          <w:rFonts w:eastAsia="Times New Roman" w:cstheme="minorHAnsi"/>
          <w:sz w:val="24"/>
          <w:szCs w:val="24"/>
          <w:lang w:eastAsia="nb-NO"/>
        </w:rPr>
        <w:t>s</w:t>
      </w:r>
      <w:r w:rsidRPr="00A7568D">
        <w:rPr>
          <w:rFonts w:eastAsia="Times New Roman" w:cstheme="minorHAnsi"/>
          <w:sz w:val="24"/>
          <w:szCs w:val="24"/>
          <w:lang w:eastAsia="nb-NO"/>
        </w:rPr>
        <w:t xml:space="preserve">kommando er gitt. Hvis hunden må omdirigeres, kan håndsignaler kombineres med dirigeringskommandoen. Hundens rase </w:t>
      </w:r>
      <w:r>
        <w:rPr>
          <w:rFonts w:eastAsia="Times New Roman" w:cstheme="minorHAnsi"/>
          <w:sz w:val="24"/>
          <w:szCs w:val="24"/>
          <w:lang w:eastAsia="nb-NO"/>
        </w:rPr>
        <w:t>skal</w:t>
      </w:r>
      <w:r w:rsidRPr="00A7568D">
        <w:rPr>
          <w:rFonts w:eastAsia="Times New Roman" w:cstheme="minorHAnsi"/>
          <w:sz w:val="24"/>
          <w:szCs w:val="24"/>
          <w:lang w:eastAsia="nb-NO"/>
        </w:rPr>
        <w:t xml:space="preserve"> tas i betraktning </w:t>
      </w:r>
      <w:r>
        <w:rPr>
          <w:rFonts w:eastAsia="Times New Roman" w:cstheme="minorHAnsi"/>
          <w:sz w:val="24"/>
          <w:szCs w:val="24"/>
          <w:lang w:eastAsia="nb-NO"/>
        </w:rPr>
        <w:t>ved bedømmelse av</w:t>
      </w:r>
      <w:r w:rsidRPr="00A7568D">
        <w:rPr>
          <w:rFonts w:eastAsia="Times New Roman" w:cstheme="minorHAnsi"/>
          <w:sz w:val="24"/>
          <w:szCs w:val="24"/>
          <w:lang w:eastAsia="nb-NO"/>
        </w:rPr>
        <w:t xml:space="preserve"> tempoet.</w:t>
      </w:r>
    </w:p>
    <w:p w14:paraId="0B5D8DD6" w14:textId="77777777" w:rsidR="00885695" w:rsidRPr="00A7568D" w:rsidRDefault="00885695" w:rsidP="00885695">
      <w:pPr>
        <w:shd w:val="clear" w:color="auto" w:fill="FDFDFD"/>
        <w:spacing w:after="0" w:line="240" w:lineRule="auto"/>
        <w:rPr>
          <w:rFonts w:eastAsia="Times New Roman" w:cstheme="minorHAnsi"/>
          <w:sz w:val="24"/>
          <w:szCs w:val="24"/>
          <w:lang w:eastAsia="nb-NO"/>
        </w:rPr>
      </w:pPr>
      <w:r>
        <w:rPr>
          <w:rFonts w:eastAsia="Times New Roman" w:cstheme="minorHAnsi"/>
          <w:sz w:val="24"/>
          <w:szCs w:val="24"/>
          <w:lang w:eastAsia="nb-NO"/>
        </w:rPr>
        <w:t>Om</w:t>
      </w:r>
      <w:r w:rsidRPr="00A7568D">
        <w:rPr>
          <w:rFonts w:eastAsia="Times New Roman" w:cstheme="minorHAnsi"/>
          <w:sz w:val="24"/>
          <w:szCs w:val="24"/>
          <w:lang w:eastAsia="nb-NO"/>
        </w:rPr>
        <w:t xml:space="preserve"> hunden berører eller kolliderer med en kjegle eller fat</w:t>
      </w:r>
      <w:r>
        <w:rPr>
          <w:rFonts w:eastAsia="Times New Roman" w:cstheme="minorHAnsi"/>
          <w:sz w:val="24"/>
          <w:szCs w:val="24"/>
          <w:lang w:eastAsia="nb-NO"/>
        </w:rPr>
        <w:t>et</w:t>
      </w:r>
      <w:r w:rsidRPr="00A7568D">
        <w:rPr>
          <w:rFonts w:eastAsia="Times New Roman" w:cstheme="minorHAnsi"/>
          <w:sz w:val="24"/>
          <w:szCs w:val="24"/>
          <w:lang w:eastAsia="nb-NO"/>
        </w:rPr>
        <w:t xml:space="preserve">, trekkes 1 - 3 poeng, avhengig av </w:t>
      </w:r>
      <w:r>
        <w:rPr>
          <w:rFonts w:eastAsia="Times New Roman" w:cstheme="minorHAnsi"/>
          <w:sz w:val="24"/>
          <w:szCs w:val="24"/>
          <w:lang w:eastAsia="nb-NO"/>
        </w:rPr>
        <w:t>hvor</w:t>
      </w:r>
      <w:r w:rsidRPr="00A7568D">
        <w:rPr>
          <w:rFonts w:eastAsia="Times New Roman" w:cstheme="minorHAnsi"/>
          <w:sz w:val="24"/>
          <w:szCs w:val="24"/>
          <w:lang w:eastAsia="nb-NO"/>
        </w:rPr>
        <w:t xml:space="preserve"> kraftfull/intens kollisjonen</w:t>
      </w:r>
      <w:r>
        <w:rPr>
          <w:rFonts w:eastAsia="Times New Roman" w:cstheme="minorHAnsi"/>
          <w:sz w:val="24"/>
          <w:szCs w:val="24"/>
          <w:lang w:eastAsia="nb-NO"/>
        </w:rPr>
        <w:t xml:space="preserve"> er</w:t>
      </w:r>
      <w:r w:rsidRPr="00A7568D">
        <w:rPr>
          <w:rFonts w:eastAsia="Times New Roman" w:cstheme="minorHAnsi"/>
          <w:sz w:val="24"/>
          <w:szCs w:val="24"/>
          <w:lang w:eastAsia="nb-NO"/>
        </w:rPr>
        <w:t>. Om hunden velter en kjegle/</w:t>
      </w:r>
      <w:r>
        <w:rPr>
          <w:rFonts w:eastAsia="Times New Roman" w:cstheme="minorHAnsi"/>
          <w:sz w:val="24"/>
          <w:szCs w:val="24"/>
          <w:lang w:eastAsia="nb-NO"/>
        </w:rPr>
        <w:t>fatet</w:t>
      </w:r>
      <w:r w:rsidRPr="00A7568D">
        <w:rPr>
          <w:rFonts w:eastAsia="Times New Roman" w:cstheme="minorHAnsi"/>
          <w:sz w:val="24"/>
          <w:szCs w:val="24"/>
          <w:lang w:eastAsia="nb-NO"/>
        </w:rPr>
        <w:t>, trekkes 2-3 poeng. Hvis hunden går mellom settet med kjegler trekkes 3 poeng.</w:t>
      </w:r>
    </w:p>
    <w:p w14:paraId="1F1714C6" w14:textId="77777777" w:rsidR="00885695" w:rsidRDefault="00885695" w:rsidP="00885695">
      <w:pPr>
        <w:shd w:val="clear" w:color="auto" w:fill="FDFDFD"/>
        <w:spacing w:after="0" w:line="240" w:lineRule="auto"/>
        <w:rPr>
          <w:rFonts w:eastAsia="Times New Roman" w:cstheme="minorHAnsi"/>
          <w:sz w:val="24"/>
          <w:szCs w:val="24"/>
          <w:lang w:eastAsia="nb-NO"/>
        </w:rPr>
      </w:pPr>
      <w:r w:rsidRPr="00A7568D">
        <w:rPr>
          <w:rFonts w:eastAsia="Times New Roman" w:cstheme="minorHAnsi"/>
          <w:sz w:val="24"/>
          <w:szCs w:val="24"/>
          <w:lang w:eastAsia="nb-NO"/>
        </w:rPr>
        <w:t xml:space="preserve">Om fører viser hundens retning eller berører hunden ved startpunktet, vil det føre til at </w:t>
      </w:r>
      <w:r>
        <w:rPr>
          <w:rFonts w:eastAsia="Times New Roman" w:cstheme="minorHAnsi"/>
          <w:sz w:val="24"/>
          <w:szCs w:val="24"/>
          <w:lang w:eastAsia="nb-NO"/>
        </w:rPr>
        <w:t>ø</w:t>
      </w:r>
      <w:r w:rsidRPr="00A7568D">
        <w:rPr>
          <w:rFonts w:eastAsia="Times New Roman" w:cstheme="minorHAnsi"/>
          <w:sz w:val="24"/>
          <w:szCs w:val="24"/>
          <w:lang w:eastAsia="nb-NO"/>
        </w:rPr>
        <w:t>velsen underkjennes.</w:t>
      </w:r>
    </w:p>
    <w:p w14:paraId="5384B516" w14:textId="77777777" w:rsidR="00885695" w:rsidRDefault="00885695" w:rsidP="00885695">
      <w:pPr>
        <w:rPr>
          <w:rFonts w:cstheme="minorHAnsi"/>
          <w:b/>
          <w:bCs/>
          <w:sz w:val="28"/>
          <w:szCs w:val="28"/>
        </w:rPr>
      </w:pPr>
    </w:p>
    <w:p w14:paraId="2523FFEF" w14:textId="77777777" w:rsidR="00885695" w:rsidRPr="00A7568D" w:rsidRDefault="00885695" w:rsidP="00885695">
      <w:pPr>
        <w:rPr>
          <w:rFonts w:cstheme="minorHAnsi"/>
          <w:b/>
          <w:bCs/>
          <w:sz w:val="28"/>
          <w:szCs w:val="28"/>
        </w:rPr>
      </w:pPr>
      <w:r w:rsidRPr="00A7568D">
        <w:rPr>
          <w:rFonts w:cstheme="minorHAnsi"/>
          <w:b/>
          <w:bCs/>
          <w:sz w:val="28"/>
          <w:szCs w:val="28"/>
        </w:rPr>
        <w:t>Øvelse 1.9</w:t>
      </w:r>
      <w:r w:rsidRPr="00A7568D">
        <w:rPr>
          <w:rFonts w:cstheme="minorHAnsi"/>
          <w:b/>
          <w:bCs/>
          <w:sz w:val="28"/>
          <w:szCs w:val="28"/>
        </w:rPr>
        <w:tab/>
      </w:r>
      <w:r w:rsidRPr="00A7568D">
        <w:rPr>
          <w:rFonts w:cstheme="minorHAnsi"/>
          <w:b/>
          <w:bCs/>
          <w:sz w:val="28"/>
          <w:szCs w:val="28"/>
        </w:rPr>
        <w:tab/>
      </w:r>
      <w:r w:rsidRPr="00A7568D">
        <w:rPr>
          <w:rFonts w:cstheme="minorHAnsi"/>
          <w:b/>
          <w:bCs/>
          <w:sz w:val="28"/>
          <w:szCs w:val="28"/>
        </w:rPr>
        <w:tab/>
      </w:r>
      <w:r>
        <w:rPr>
          <w:rFonts w:cstheme="minorHAnsi"/>
          <w:b/>
          <w:bCs/>
          <w:sz w:val="28"/>
          <w:szCs w:val="28"/>
        </w:rPr>
        <w:t xml:space="preserve">     </w:t>
      </w:r>
      <w:r w:rsidRPr="00A7568D">
        <w:rPr>
          <w:rFonts w:cstheme="minorHAnsi"/>
          <w:b/>
          <w:bCs/>
          <w:sz w:val="28"/>
          <w:szCs w:val="28"/>
        </w:rPr>
        <w:t>Helhetsinntrykk</w:t>
      </w:r>
      <w:r w:rsidRPr="00A7568D">
        <w:rPr>
          <w:rFonts w:cstheme="minorHAnsi"/>
          <w:b/>
          <w:bCs/>
          <w:sz w:val="28"/>
          <w:szCs w:val="28"/>
        </w:rPr>
        <w:tab/>
      </w:r>
      <w:r w:rsidRPr="00A7568D">
        <w:rPr>
          <w:rFonts w:cstheme="minorHAnsi"/>
          <w:b/>
          <w:bCs/>
          <w:sz w:val="28"/>
          <w:szCs w:val="28"/>
        </w:rPr>
        <w:tab/>
      </w:r>
      <w:r w:rsidRPr="00A7568D">
        <w:rPr>
          <w:rFonts w:cstheme="minorHAnsi"/>
          <w:b/>
          <w:bCs/>
          <w:sz w:val="28"/>
          <w:szCs w:val="28"/>
        </w:rPr>
        <w:tab/>
        <w:t xml:space="preserve">     </w:t>
      </w:r>
      <w:r>
        <w:rPr>
          <w:rFonts w:cstheme="minorHAnsi"/>
          <w:b/>
          <w:bCs/>
          <w:sz w:val="28"/>
          <w:szCs w:val="28"/>
        </w:rPr>
        <w:t xml:space="preserve">   </w:t>
      </w:r>
      <w:r>
        <w:rPr>
          <w:rFonts w:ascii="Calibri-Bold" w:hAnsi="Calibri-Bold" w:cs="Calibri-Bold"/>
          <w:b/>
          <w:bCs/>
          <w:sz w:val="28"/>
          <w:szCs w:val="28"/>
        </w:rPr>
        <w:t>Koeffisient</w:t>
      </w:r>
      <w:r w:rsidRPr="00A7568D">
        <w:rPr>
          <w:rFonts w:cstheme="minorHAnsi"/>
          <w:b/>
          <w:bCs/>
          <w:sz w:val="28"/>
          <w:szCs w:val="28"/>
        </w:rPr>
        <w:t xml:space="preserve"> 2</w:t>
      </w:r>
    </w:p>
    <w:p w14:paraId="711E3FB9" w14:textId="77777777" w:rsidR="00885695" w:rsidRPr="00A7568D" w:rsidRDefault="00885695" w:rsidP="00885695">
      <w:pPr>
        <w:rPr>
          <w:rFonts w:eastAsia="Times New Roman" w:cstheme="minorHAnsi"/>
          <w:sz w:val="24"/>
          <w:szCs w:val="24"/>
          <w:lang w:eastAsia="nb-NO"/>
        </w:rPr>
      </w:pPr>
      <w:r w:rsidRPr="00A7568D">
        <w:rPr>
          <w:rFonts w:cstheme="minorHAnsi"/>
          <w:b/>
          <w:bCs/>
          <w:sz w:val="24"/>
          <w:szCs w:val="24"/>
        </w:rPr>
        <w:t>Dommeranvisning</w:t>
      </w:r>
      <w:r w:rsidRPr="00A7568D">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A7568D">
        <w:rPr>
          <w:rFonts w:eastAsia="Times New Roman" w:cstheme="minorHAnsi"/>
          <w:sz w:val="24"/>
          <w:szCs w:val="24"/>
          <w:lang w:eastAsia="nb-NO"/>
        </w:rPr>
        <w:t xml:space="preserve">Når man bedømmer </w:t>
      </w:r>
      <w:r>
        <w:rPr>
          <w:rFonts w:eastAsia="Times New Roman" w:cstheme="minorHAnsi"/>
          <w:sz w:val="24"/>
          <w:szCs w:val="24"/>
          <w:lang w:eastAsia="nb-NO"/>
        </w:rPr>
        <w:t>helhets</w:t>
      </w:r>
      <w:r w:rsidRPr="00A7568D">
        <w:rPr>
          <w:rFonts w:eastAsia="Times New Roman" w:cstheme="minorHAnsi"/>
          <w:sz w:val="24"/>
          <w:szCs w:val="24"/>
          <w:lang w:eastAsia="nb-NO"/>
        </w:rPr>
        <w:t>inntrykket, vil hundens arbeids</w:t>
      </w:r>
      <w:r>
        <w:rPr>
          <w:rFonts w:eastAsia="Times New Roman" w:cstheme="minorHAnsi"/>
          <w:sz w:val="24"/>
          <w:szCs w:val="24"/>
          <w:lang w:eastAsia="nb-NO"/>
        </w:rPr>
        <w:t>vilje</w:t>
      </w:r>
      <w:r w:rsidRPr="00A7568D">
        <w:rPr>
          <w:rFonts w:eastAsia="Times New Roman" w:cstheme="minorHAnsi"/>
          <w:sz w:val="24"/>
          <w:szCs w:val="24"/>
          <w:lang w:eastAsia="nb-NO"/>
        </w:rPr>
        <w:t xml:space="preserve"> og</w:t>
      </w:r>
      <w:r>
        <w:rPr>
          <w:rFonts w:eastAsia="Times New Roman" w:cstheme="minorHAnsi"/>
          <w:sz w:val="24"/>
          <w:szCs w:val="24"/>
          <w:lang w:eastAsia="nb-NO"/>
        </w:rPr>
        <w:t xml:space="preserve"> vilje til å</w:t>
      </w:r>
      <w:r w:rsidRPr="00A7568D">
        <w:rPr>
          <w:rFonts w:eastAsia="Times New Roman" w:cstheme="minorHAnsi"/>
          <w:sz w:val="24"/>
          <w:szCs w:val="24"/>
          <w:lang w:eastAsia="nb-NO"/>
        </w:rPr>
        <w:t xml:space="preserve"> adlyde kommandoene være avgjørende. Nøyaktighet og presisjon er viktig, samt naturlige bevegelser </w:t>
      </w:r>
      <w:r>
        <w:rPr>
          <w:rFonts w:eastAsia="Times New Roman" w:cstheme="minorHAnsi"/>
          <w:sz w:val="24"/>
          <w:szCs w:val="24"/>
          <w:lang w:eastAsia="nb-NO"/>
        </w:rPr>
        <w:t>hos</w:t>
      </w:r>
      <w:r w:rsidRPr="00A7568D">
        <w:rPr>
          <w:rFonts w:eastAsia="Times New Roman" w:cstheme="minorHAnsi"/>
          <w:sz w:val="24"/>
          <w:szCs w:val="24"/>
          <w:lang w:eastAsia="nb-NO"/>
        </w:rPr>
        <w:t xml:space="preserve"> både føreren og hunden. </w:t>
      </w:r>
      <w:bookmarkStart w:id="258" w:name="_Hlk58275749"/>
      <w:r w:rsidRPr="00A7568D">
        <w:rPr>
          <w:rFonts w:eastAsia="Times New Roman" w:cstheme="minorHAnsi"/>
          <w:sz w:val="24"/>
          <w:szCs w:val="24"/>
          <w:lang w:eastAsia="nb-NO"/>
        </w:rPr>
        <w:t xml:space="preserve">For å </w:t>
      </w:r>
      <w:r>
        <w:rPr>
          <w:rFonts w:eastAsia="Times New Roman" w:cstheme="minorHAnsi"/>
          <w:sz w:val="24"/>
          <w:szCs w:val="24"/>
          <w:lang w:eastAsia="nb-NO"/>
        </w:rPr>
        <w:t>oppnå</w:t>
      </w:r>
      <w:r w:rsidRPr="00A7568D">
        <w:rPr>
          <w:rFonts w:eastAsia="Times New Roman" w:cstheme="minorHAnsi"/>
          <w:sz w:val="24"/>
          <w:szCs w:val="24"/>
          <w:lang w:eastAsia="nb-NO"/>
        </w:rPr>
        <w:t xml:space="preserve"> en høy </w:t>
      </w:r>
      <w:r>
        <w:rPr>
          <w:rFonts w:eastAsia="Times New Roman" w:cstheme="minorHAnsi"/>
          <w:sz w:val="24"/>
          <w:szCs w:val="24"/>
          <w:lang w:eastAsia="nb-NO"/>
        </w:rPr>
        <w:t>karakter må</w:t>
      </w:r>
      <w:r w:rsidRPr="00A7568D">
        <w:rPr>
          <w:rFonts w:eastAsia="Times New Roman" w:cstheme="minorHAnsi"/>
          <w:sz w:val="24"/>
          <w:szCs w:val="24"/>
          <w:lang w:eastAsia="nb-NO"/>
        </w:rPr>
        <w:t xml:space="preserve"> både fører og hund fungere godt som et team, vise gjensidig glede i å jobbe sammen og god sportsånd. </w:t>
      </w:r>
      <w:r>
        <w:rPr>
          <w:rFonts w:eastAsia="Times New Roman" w:cstheme="minorHAnsi"/>
          <w:sz w:val="24"/>
          <w:szCs w:val="24"/>
          <w:lang w:eastAsia="nb-NO"/>
        </w:rPr>
        <w:t xml:space="preserve">Hund </w:t>
      </w:r>
      <w:r w:rsidRPr="00FE24BF">
        <w:rPr>
          <w:rFonts w:eastAsia="Times New Roman" w:cstheme="minorHAnsi"/>
          <w:sz w:val="24"/>
          <w:szCs w:val="24"/>
          <w:lang w:eastAsia="nb-NO"/>
        </w:rPr>
        <w:t>og førers opptreden under og mellom de enkelte øvelser</w:t>
      </w:r>
      <w:r>
        <w:rPr>
          <w:rFonts w:eastAsia="Times New Roman" w:cstheme="minorHAnsi"/>
          <w:sz w:val="24"/>
          <w:szCs w:val="24"/>
          <w:lang w:eastAsia="nb-NO"/>
        </w:rPr>
        <w:t xml:space="preserve"> påvirker karakteren for helhetsinntrykket.</w:t>
      </w:r>
      <w:bookmarkEnd w:id="258"/>
      <w:r>
        <w:rPr>
          <w:rFonts w:eastAsia="Times New Roman" w:cstheme="minorHAnsi"/>
          <w:sz w:val="24"/>
          <w:szCs w:val="24"/>
          <w:lang w:eastAsia="nb-NO"/>
        </w:rPr>
        <w:t xml:space="preserve"> </w:t>
      </w:r>
      <w:bookmarkStart w:id="259" w:name="_Hlk58275803"/>
      <w:r w:rsidRPr="00A7568D">
        <w:rPr>
          <w:rFonts w:eastAsia="Times New Roman" w:cstheme="minorHAnsi"/>
          <w:sz w:val="24"/>
          <w:szCs w:val="24"/>
          <w:lang w:eastAsia="nb-NO"/>
        </w:rPr>
        <w:t xml:space="preserve">Hvis hunden er ute av kontroll og forlater føreren under eller mellom øvelsene (selv én gang), men forblir i ringen, </w:t>
      </w:r>
      <w:r>
        <w:rPr>
          <w:rFonts w:eastAsia="Times New Roman" w:cstheme="minorHAnsi"/>
          <w:sz w:val="24"/>
          <w:szCs w:val="24"/>
          <w:lang w:eastAsia="nb-NO"/>
        </w:rPr>
        <w:t>gis ikke høyere karakter enn</w:t>
      </w:r>
      <w:r w:rsidRPr="00A7568D">
        <w:rPr>
          <w:rFonts w:eastAsia="Times New Roman" w:cstheme="minorHAnsi"/>
          <w:sz w:val="24"/>
          <w:szCs w:val="24"/>
          <w:lang w:eastAsia="nb-NO"/>
        </w:rPr>
        <w:t xml:space="preserve"> 7 for </w:t>
      </w:r>
      <w:r>
        <w:rPr>
          <w:rFonts w:eastAsia="Times New Roman" w:cstheme="minorHAnsi"/>
          <w:sz w:val="24"/>
          <w:szCs w:val="24"/>
          <w:lang w:eastAsia="nb-NO"/>
        </w:rPr>
        <w:t>helhets</w:t>
      </w:r>
      <w:r w:rsidRPr="00A7568D">
        <w:rPr>
          <w:rFonts w:eastAsia="Times New Roman" w:cstheme="minorHAnsi"/>
          <w:sz w:val="24"/>
          <w:szCs w:val="24"/>
          <w:lang w:eastAsia="nb-NO"/>
        </w:rPr>
        <w:t xml:space="preserve">inntrykket, forutsatt at hunden har kommet tilbake (ikke mer enn to </w:t>
      </w:r>
      <w:r>
        <w:rPr>
          <w:rFonts w:eastAsia="Times New Roman" w:cstheme="minorHAnsi"/>
          <w:sz w:val="24"/>
          <w:szCs w:val="24"/>
          <w:lang w:eastAsia="nb-NO"/>
        </w:rPr>
        <w:t>innkallingskommandoer</w:t>
      </w:r>
      <w:r w:rsidRPr="00A7568D">
        <w:rPr>
          <w:rFonts w:eastAsia="Times New Roman" w:cstheme="minorHAnsi"/>
          <w:sz w:val="24"/>
          <w:szCs w:val="24"/>
          <w:lang w:eastAsia="nb-NO"/>
        </w:rPr>
        <w:t>).</w:t>
      </w:r>
      <w:r>
        <w:rPr>
          <w:rFonts w:eastAsia="Times New Roman" w:cstheme="minorHAnsi"/>
          <w:sz w:val="24"/>
          <w:szCs w:val="24"/>
          <w:lang w:eastAsia="nb-NO"/>
        </w:rPr>
        <w:t xml:space="preserve"> </w:t>
      </w:r>
      <w:bookmarkEnd w:id="259"/>
      <w:r w:rsidRPr="00A7568D">
        <w:rPr>
          <w:rFonts w:eastAsia="Times New Roman" w:cstheme="minorHAnsi"/>
          <w:sz w:val="24"/>
          <w:szCs w:val="24"/>
          <w:lang w:eastAsia="nb-NO"/>
        </w:rPr>
        <w:t>Hvis hunden forlater ringen, men returnerer umiddelbart ved tilbakekalling (to tilbakekalling</w:t>
      </w:r>
      <w:r>
        <w:rPr>
          <w:rFonts w:eastAsia="Times New Roman" w:cstheme="minorHAnsi"/>
          <w:sz w:val="24"/>
          <w:szCs w:val="24"/>
          <w:lang w:eastAsia="nb-NO"/>
        </w:rPr>
        <w:t>skommandoer</w:t>
      </w:r>
      <w:r w:rsidRPr="00A7568D">
        <w:rPr>
          <w:rFonts w:eastAsia="Times New Roman" w:cstheme="minorHAnsi"/>
          <w:sz w:val="24"/>
          <w:szCs w:val="24"/>
          <w:lang w:eastAsia="nb-NO"/>
        </w:rPr>
        <w:t xml:space="preserve">), </w:t>
      </w:r>
      <w:r>
        <w:rPr>
          <w:rFonts w:eastAsia="Times New Roman" w:cstheme="minorHAnsi"/>
          <w:sz w:val="24"/>
          <w:szCs w:val="24"/>
          <w:lang w:eastAsia="nb-NO"/>
        </w:rPr>
        <w:t>gis ikke høyere karakter enn 5</w:t>
      </w:r>
      <w:r w:rsidRPr="00A7568D">
        <w:rPr>
          <w:rFonts w:eastAsia="Times New Roman" w:cstheme="minorHAnsi"/>
          <w:sz w:val="24"/>
          <w:szCs w:val="24"/>
          <w:lang w:eastAsia="nb-NO"/>
        </w:rPr>
        <w:t xml:space="preserve">.Hvis hunden ikke </w:t>
      </w:r>
      <w:r>
        <w:rPr>
          <w:rFonts w:eastAsia="Times New Roman" w:cstheme="minorHAnsi"/>
          <w:sz w:val="24"/>
          <w:szCs w:val="24"/>
          <w:lang w:eastAsia="nb-NO"/>
        </w:rPr>
        <w:t>kommer</w:t>
      </w:r>
      <w:r w:rsidRPr="00A7568D">
        <w:rPr>
          <w:rFonts w:eastAsia="Times New Roman" w:cstheme="minorHAnsi"/>
          <w:sz w:val="24"/>
          <w:szCs w:val="24"/>
          <w:lang w:eastAsia="nb-NO"/>
        </w:rPr>
        <w:t xml:space="preserve"> tilbake til </w:t>
      </w:r>
      <w:r>
        <w:rPr>
          <w:rFonts w:eastAsia="Times New Roman" w:cstheme="minorHAnsi"/>
          <w:sz w:val="24"/>
          <w:szCs w:val="24"/>
          <w:lang w:eastAsia="nb-NO"/>
        </w:rPr>
        <w:t>føreren</w:t>
      </w:r>
      <w:r w:rsidRPr="00A7568D">
        <w:rPr>
          <w:rFonts w:eastAsia="Times New Roman" w:cstheme="minorHAnsi"/>
          <w:sz w:val="24"/>
          <w:szCs w:val="24"/>
          <w:lang w:eastAsia="nb-NO"/>
        </w:rPr>
        <w:t>, eller hvis den forlater en gang til, blir den diskvalifisert</w:t>
      </w:r>
      <w:r>
        <w:rPr>
          <w:rFonts w:eastAsia="Times New Roman" w:cstheme="minorHAnsi"/>
          <w:sz w:val="24"/>
          <w:szCs w:val="24"/>
          <w:lang w:eastAsia="nb-NO"/>
        </w:rPr>
        <w:t xml:space="preserve"> fra konkurransen</w:t>
      </w:r>
      <w:r w:rsidRPr="00A7568D">
        <w:rPr>
          <w:rFonts w:eastAsia="Times New Roman" w:cstheme="minorHAnsi"/>
          <w:sz w:val="24"/>
          <w:szCs w:val="24"/>
          <w:lang w:eastAsia="nb-NO"/>
        </w:rPr>
        <w:t>.</w:t>
      </w:r>
      <w:r>
        <w:rPr>
          <w:rFonts w:eastAsia="Times New Roman" w:cstheme="minorHAnsi"/>
          <w:sz w:val="24"/>
          <w:szCs w:val="24"/>
          <w:lang w:eastAsia="nb-NO"/>
        </w:rPr>
        <w:t xml:space="preserve"> </w:t>
      </w:r>
      <w:r w:rsidRPr="00A7568D">
        <w:rPr>
          <w:rFonts w:eastAsia="Times New Roman" w:cstheme="minorHAnsi"/>
          <w:sz w:val="24"/>
          <w:szCs w:val="24"/>
          <w:lang w:eastAsia="nb-NO"/>
        </w:rPr>
        <w:t xml:space="preserve">Hvis hunden gjør fra seg i ringen, kan </w:t>
      </w:r>
      <w:r>
        <w:rPr>
          <w:rFonts w:eastAsia="Times New Roman" w:cstheme="minorHAnsi"/>
          <w:sz w:val="24"/>
          <w:szCs w:val="24"/>
          <w:lang w:eastAsia="nb-NO"/>
        </w:rPr>
        <w:t>det ikke</w:t>
      </w:r>
      <w:r w:rsidRPr="00A7568D">
        <w:rPr>
          <w:rFonts w:eastAsia="Times New Roman" w:cstheme="minorHAnsi"/>
          <w:sz w:val="24"/>
          <w:szCs w:val="24"/>
          <w:lang w:eastAsia="nb-NO"/>
        </w:rPr>
        <w:t xml:space="preserve"> tildeles</w:t>
      </w:r>
      <w:r>
        <w:rPr>
          <w:rFonts w:eastAsia="Times New Roman" w:cstheme="minorHAnsi"/>
          <w:sz w:val="24"/>
          <w:szCs w:val="24"/>
          <w:lang w:eastAsia="nb-NO"/>
        </w:rPr>
        <w:t xml:space="preserve"> karakter</w:t>
      </w:r>
      <w:r w:rsidRPr="00A7568D">
        <w:rPr>
          <w:rFonts w:eastAsia="Times New Roman" w:cstheme="minorHAnsi"/>
          <w:sz w:val="24"/>
          <w:szCs w:val="24"/>
          <w:lang w:eastAsia="nb-NO"/>
        </w:rPr>
        <w:t xml:space="preserve"> for </w:t>
      </w:r>
      <w:r>
        <w:rPr>
          <w:rFonts w:eastAsia="Times New Roman" w:cstheme="minorHAnsi"/>
          <w:sz w:val="24"/>
          <w:szCs w:val="24"/>
          <w:lang w:eastAsia="nb-NO"/>
        </w:rPr>
        <w:t>helhets</w:t>
      </w:r>
      <w:r w:rsidRPr="00A7568D">
        <w:rPr>
          <w:rFonts w:eastAsia="Times New Roman" w:cstheme="minorHAnsi"/>
          <w:sz w:val="24"/>
          <w:szCs w:val="24"/>
          <w:lang w:eastAsia="nb-NO"/>
        </w:rPr>
        <w:t>inntrykket.</w:t>
      </w:r>
      <w:r>
        <w:rPr>
          <w:rFonts w:eastAsia="Times New Roman" w:cstheme="minorHAnsi"/>
          <w:sz w:val="24"/>
          <w:szCs w:val="24"/>
          <w:lang w:eastAsia="nb-NO"/>
        </w:rPr>
        <w:t xml:space="preserve"> </w:t>
      </w:r>
      <w:r w:rsidRPr="00A7568D">
        <w:rPr>
          <w:rFonts w:eastAsia="Times New Roman" w:cstheme="minorHAnsi"/>
          <w:sz w:val="24"/>
          <w:szCs w:val="24"/>
          <w:lang w:eastAsia="nb-NO"/>
        </w:rPr>
        <w:t xml:space="preserve">Vær oppmerksom på at høyere </w:t>
      </w:r>
      <w:r>
        <w:rPr>
          <w:rFonts w:eastAsia="Times New Roman" w:cstheme="minorHAnsi"/>
          <w:sz w:val="24"/>
          <w:szCs w:val="24"/>
          <w:lang w:eastAsia="nb-NO"/>
        </w:rPr>
        <w:t>karakterer</w:t>
      </w:r>
      <w:r w:rsidRPr="00A7568D">
        <w:rPr>
          <w:rFonts w:eastAsia="Times New Roman" w:cstheme="minorHAnsi"/>
          <w:sz w:val="24"/>
          <w:szCs w:val="24"/>
          <w:lang w:eastAsia="nb-NO"/>
        </w:rPr>
        <w:t xml:space="preserve"> enn de som er nevnt ovenfor ikke kan tildeles, hvis de endelige poengene beregnes som et gjennomsnitt av poengene som tildeles av to eller flere dommere som dømmer separate </w:t>
      </w:r>
      <w:r>
        <w:rPr>
          <w:rFonts w:eastAsia="Times New Roman" w:cstheme="minorHAnsi"/>
          <w:sz w:val="24"/>
          <w:szCs w:val="24"/>
          <w:lang w:eastAsia="nb-NO"/>
        </w:rPr>
        <w:t>ø</w:t>
      </w:r>
      <w:r w:rsidRPr="00A7568D">
        <w:rPr>
          <w:rFonts w:eastAsia="Times New Roman" w:cstheme="minorHAnsi"/>
          <w:sz w:val="24"/>
          <w:szCs w:val="24"/>
          <w:lang w:eastAsia="nb-NO"/>
        </w:rPr>
        <w:t xml:space="preserve">velser. </w:t>
      </w:r>
      <w:bookmarkStart w:id="260" w:name="_Hlk58276137"/>
      <w:r w:rsidRPr="00A7568D">
        <w:rPr>
          <w:rFonts w:eastAsia="Times New Roman" w:cstheme="minorHAnsi"/>
          <w:sz w:val="24"/>
          <w:szCs w:val="24"/>
          <w:lang w:eastAsia="nb-NO"/>
        </w:rPr>
        <w:t xml:space="preserve">Se generelle </w:t>
      </w:r>
      <w:r>
        <w:rPr>
          <w:rFonts w:eastAsia="Times New Roman" w:cstheme="minorHAnsi"/>
          <w:sz w:val="24"/>
          <w:szCs w:val="24"/>
          <w:lang w:eastAsia="nb-NO"/>
        </w:rPr>
        <w:t>retningslinjer</w:t>
      </w:r>
      <w:r w:rsidRPr="00A7568D">
        <w:rPr>
          <w:rFonts w:eastAsia="Times New Roman" w:cstheme="minorHAnsi"/>
          <w:sz w:val="24"/>
          <w:szCs w:val="24"/>
          <w:lang w:eastAsia="nb-NO"/>
        </w:rPr>
        <w:t xml:space="preserve"> for </w:t>
      </w:r>
      <w:r>
        <w:rPr>
          <w:rFonts w:eastAsia="Times New Roman" w:cstheme="minorHAnsi"/>
          <w:sz w:val="24"/>
          <w:szCs w:val="24"/>
          <w:lang w:eastAsia="nb-NO"/>
        </w:rPr>
        <w:t>bedømmelse</w:t>
      </w:r>
      <w:r w:rsidRPr="00A7568D">
        <w:rPr>
          <w:rFonts w:eastAsia="Times New Roman" w:cstheme="minorHAnsi"/>
          <w:sz w:val="24"/>
          <w:szCs w:val="24"/>
          <w:lang w:eastAsia="nb-NO"/>
        </w:rPr>
        <w:t xml:space="preserve"> </w:t>
      </w:r>
      <w:r w:rsidRPr="00FC14EC">
        <w:rPr>
          <w:rFonts w:eastAsia="Times New Roman" w:cstheme="minorHAnsi"/>
          <w:sz w:val="24"/>
          <w:szCs w:val="24"/>
          <w:lang w:eastAsia="nb-NO"/>
        </w:rPr>
        <w:t>punkt 75.</w:t>
      </w:r>
      <w:bookmarkEnd w:id="260"/>
    </w:p>
    <w:p w14:paraId="236E5087" w14:textId="0614A755" w:rsidR="008B078C" w:rsidRDefault="008B078C" w:rsidP="008B078C">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Maks poengsum: 320</w:t>
      </w:r>
    </w:p>
    <w:p w14:paraId="5A140C61" w14:textId="77777777" w:rsidR="008B078C" w:rsidRDefault="008B078C" w:rsidP="008B078C">
      <w:pPr>
        <w:autoSpaceDE w:val="0"/>
        <w:autoSpaceDN w:val="0"/>
        <w:adjustRightInd w:val="0"/>
        <w:spacing w:after="0" w:line="240" w:lineRule="auto"/>
        <w:rPr>
          <w:rFonts w:ascii="Calibri" w:hAnsi="Calibri" w:cs="Calibri"/>
          <w:sz w:val="24"/>
          <w:szCs w:val="24"/>
        </w:rPr>
      </w:pPr>
      <w:r>
        <w:rPr>
          <w:rFonts w:ascii="Calibri" w:hAnsi="Calibri" w:cs="Calibri"/>
          <w:sz w:val="24"/>
          <w:szCs w:val="24"/>
        </w:rPr>
        <w:t>Anmerkning: For utførelse av øvelsene, se også på «Generell deltagerinformasjon, og</w:t>
      </w:r>
    </w:p>
    <w:p w14:paraId="25851B87" w14:textId="4E2BCE10" w:rsidR="00885695" w:rsidRDefault="008B078C" w:rsidP="008B078C">
      <w:r>
        <w:rPr>
          <w:rFonts w:ascii="Calibri" w:hAnsi="Calibri" w:cs="Calibri"/>
          <w:sz w:val="24"/>
          <w:szCs w:val="24"/>
        </w:rPr>
        <w:t>bedømmelses-kriterier for LP-stevner».</w:t>
      </w:r>
      <w:r w:rsidR="00885695">
        <w:br w:type="page"/>
      </w:r>
    </w:p>
    <w:p w14:paraId="78AA2132" w14:textId="77777777" w:rsidR="00885695" w:rsidRPr="00EE6A75" w:rsidRDefault="00885695" w:rsidP="00885695">
      <w:pPr>
        <w:rPr>
          <w:rFonts w:cstheme="minorHAnsi"/>
          <w:b/>
          <w:bCs/>
          <w:sz w:val="32"/>
          <w:szCs w:val="32"/>
        </w:rPr>
      </w:pPr>
      <w:bookmarkStart w:id="261" w:name="_Hlk61014140"/>
      <w:bookmarkEnd w:id="261"/>
      <w:r w:rsidRPr="00EE6A75">
        <w:rPr>
          <w:rFonts w:cstheme="minorHAnsi"/>
          <w:b/>
          <w:bCs/>
          <w:sz w:val="32"/>
          <w:szCs w:val="32"/>
        </w:rPr>
        <w:lastRenderedPageBreak/>
        <w:t xml:space="preserve">Lydighetsprøve Klasse II </w:t>
      </w:r>
      <w:r>
        <w:rPr>
          <w:rFonts w:cstheme="minorHAnsi"/>
          <w:b/>
          <w:bCs/>
          <w:sz w:val="32"/>
          <w:szCs w:val="32"/>
        </w:rPr>
        <w:tab/>
      </w:r>
      <w:r>
        <w:rPr>
          <w:rFonts w:cstheme="minorHAnsi"/>
          <w:b/>
          <w:bCs/>
          <w:sz w:val="32"/>
          <w:szCs w:val="32"/>
        </w:rPr>
        <w:tab/>
      </w:r>
      <w:r>
        <w:rPr>
          <w:rFonts w:cstheme="minorHAnsi"/>
          <w:b/>
          <w:bCs/>
          <w:sz w:val="32"/>
          <w:szCs w:val="32"/>
        </w:rPr>
        <w:tab/>
        <w:t xml:space="preserve"> (Gu</w:t>
      </w:r>
      <w:r w:rsidRPr="00EE6A75">
        <w:rPr>
          <w:rFonts w:cstheme="minorHAnsi"/>
          <w:b/>
          <w:bCs/>
          <w:sz w:val="32"/>
          <w:szCs w:val="32"/>
        </w:rPr>
        <w:t>llmerket med hvit</w:t>
      </w:r>
      <w:r>
        <w:rPr>
          <w:rFonts w:cstheme="minorHAnsi"/>
          <w:b/>
          <w:bCs/>
          <w:sz w:val="32"/>
          <w:szCs w:val="32"/>
        </w:rPr>
        <w:t xml:space="preserve"> </w:t>
      </w:r>
      <w:r w:rsidRPr="00EE6A75">
        <w:rPr>
          <w:rFonts w:cstheme="minorHAnsi"/>
          <w:b/>
          <w:bCs/>
          <w:sz w:val="32"/>
          <w:szCs w:val="32"/>
        </w:rPr>
        <w:t>emalje</w:t>
      </w:r>
      <w:r>
        <w:rPr>
          <w:rFonts w:cstheme="minorHAnsi"/>
          <w:b/>
          <w:bCs/>
          <w:sz w:val="32"/>
          <w:szCs w:val="32"/>
        </w:rPr>
        <w:t>)</w:t>
      </w:r>
    </w:p>
    <w:p w14:paraId="31C886C2" w14:textId="77777777" w:rsidR="00885695" w:rsidRPr="00EE6A75" w:rsidRDefault="00885695" w:rsidP="00885695">
      <w:pPr>
        <w:rPr>
          <w:rFonts w:cstheme="minorHAnsi"/>
          <w:b/>
          <w:bCs/>
          <w:sz w:val="28"/>
          <w:szCs w:val="28"/>
        </w:rPr>
      </w:pPr>
      <w:r w:rsidRPr="00EE6A75">
        <w:rPr>
          <w:rFonts w:cstheme="minorHAnsi"/>
          <w:b/>
          <w:bCs/>
          <w:sz w:val="28"/>
          <w:szCs w:val="28"/>
        </w:rPr>
        <w:t>Øvelse 2.1</w:t>
      </w:r>
      <w:r w:rsidRPr="00EE6A75">
        <w:rPr>
          <w:rFonts w:cstheme="minorHAnsi"/>
          <w:b/>
          <w:bCs/>
          <w:sz w:val="28"/>
          <w:szCs w:val="28"/>
        </w:rPr>
        <w:tab/>
      </w:r>
      <w:r w:rsidRPr="00EE6A75">
        <w:rPr>
          <w:rFonts w:cstheme="minorHAnsi"/>
          <w:b/>
          <w:bCs/>
          <w:sz w:val="28"/>
          <w:szCs w:val="28"/>
        </w:rPr>
        <w:tab/>
      </w:r>
      <w:r>
        <w:rPr>
          <w:rFonts w:cstheme="minorHAnsi"/>
          <w:b/>
          <w:bCs/>
          <w:sz w:val="28"/>
          <w:szCs w:val="28"/>
        </w:rPr>
        <w:t xml:space="preserve"> </w:t>
      </w:r>
      <w:r w:rsidRPr="00EE6A75">
        <w:rPr>
          <w:rFonts w:cstheme="minorHAnsi"/>
          <w:b/>
          <w:bCs/>
          <w:sz w:val="28"/>
          <w:szCs w:val="28"/>
        </w:rPr>
        <w:t>Fellesdekk 2 minutter med skjult fører</w:t>
      </w:r>
      <w:r w:rsidRPr="00EE6A75">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Koeffisient 3</w:t>
      </w:r>
    </w:p>
    <w:p w14:paraId="74E6833C" w14:textId="77777777" w:rsidR="00885695" w:rsidRPr="00EE6A75" w:rsidRDefault="00885695" w:rsidP="00885695">
      <w:pPr>
        <w:rPr>
          <w:rFonts w:cstheme="minorHAnsi"/>
          <w:sz w:val="24"/>
          <w:szCs w:val="24"/>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rPr>
        <w:tab/>
        <w:t>Ord for «dekk», «bli liggende» og «utgangsstilling».</w:t>
      </w:r>
    </w:p>
    <w:p w14:paraId="4A458EEE" w14:textId="77777777" w:rsidR="00885695" w:rsidRPr="007F4BBE"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Utførelse</w:t>
      </w:r>
      <w:r w:rsidRPr="00EE6A75">
        <w:rPr>
          <w:rFonts w:cstheme="minorHAnsi"/>
          <w:sz w:val="24"/>
          <w:szCs w:val="24"/>
        </w:rPr>
        <w:t xml:space="preserve">: </w:t>
      </w:r>
      <w:r w:rsidRPr="007F4BBE">
        <w:rPr>
          <w:rFonts w:cstheme="minorHAnsi"/>
          <w:sz w:val="24"/>
          <w:szCs w:val="24"/>
        </w:rPr>
        <w:t>Øvelsen starter når alle ekvipasjer i gruppen står på linje med hundene i utgangsstilling, med omtrent 3 meters avstand fra hverandre og kommandanten kommanderer "Øvelsen starter". Øvelsen avsluttes når førerne har kommet tilbake til hundene og kommandanten gir ordre om at «Øvelsen er slutt».</w:t>
      </w:r>
    </w:p>
    <w:p w14:paraId="69891D4B" w14:textId="77777777" w:rsidR="00885695" w:rsidRPr="007F4BBE" w:rsidRDefault="00885695" w:rsidP="00885695">
      <w:pPr>
        <w:autoSpaceDE w:val="0"/>
        <w:autoSpaceDN w:val="0"/>
        <w:adjustRightInd w:val="0"/>
        <w:spacing w:after="0" w:line="240" w:lineRule="auto"/>
        <w:rPr>
          <w:rFonts w:cstheme="minorHAnsi"/>
          <w:sz w:val="24"/>
          <w:szCs w:val="24"/>
        </w:rPr>
      </w:pPr>
    </w:p>
    <w:p w14:paraId="4C35C879" w14:textId="77777777" w:rsidR="00885695" w:rsidRPr="007F4BBE" w:rsidRDefault="00885695" w:rsidP="00885695">
      <w:pPr>
        <w:autoSpaceDE w:val="0"/>
        <w:autoSpaceDN w:val="0"/>
        <w:adjustRightInd w:val="0"/>
        <w:spacing w:after="0" w:line="240" w:lineRule="auto"/>
        <w:rPr>
          <w:rFonts w:cstheme="minorHAnsi"/>
          <w:sz w:val="24"/>
          <w:szCs w:val="24"/>
        </w:rPr>
      </w:pPr>
      <w:r w:rsidRPr="007F4BBE">
        <w:rPr>
          <w:rFonts w:cstheme="minorHAnsi"/>
          <w:sz w:val="24"/>
          <w:szCs w:val="24"/>
        </w:rPr>
        <w:t xml:space="preserve">På ordre kommanderes én og én hund ned i dekk, fra venstre mot høyre. På fornyet ordre kommanderer førerne bli og forlater hundene, for samlet å gå i skjul. Førerne skal være i skjul fra hundene i to minutter. Tiden starter når førerne er i skjul. Hundene skal utsettes for” forstyrrelser” ved at konkurranseleder eller annet ringpersonell går” f.eks. slalåm” mellom hundene. </w:t>
      </w:r>
      <w:bookmarkStart w:id="262" w:name="_Hlk60998969"/>
      <w:r w:rsidRPr="007F4BBE">
        <w:rPr>
          <w:rFonts w:cstheme="minorHAnsi"/>
          <w:sz w:val="24"/>
          <w:szCs w:val="24"/>
        </w:rPr>
        <w:t xml:space="preserve">Etter at tiden er ute beordres førerne tilbake på linje i ringen. Førerne skal så </w:t>
      </w:r>
      <w:r w:rsidRPr="007F4BBE">
        <w:rPr>
          <w:color w:val="000000"/>
          <w:sz w:val="24"/>
          <w:szCs w:val="24"/>
          <w:lang w:val="nb"/>
        </w:rPr>
        <w:t>passere hunden på en 1/2 meters avstand</w:t>
      </w:r>
      <w:r w:rsidRPr="007F4BBE">
        <w:rPr>
          <w:rFonts w:cstheme="minorHAnsi"/>
          <w:sz w:val="24"/>
          <w:szCs w:val="24"/>
        </w:rPr>
        <w:t xml:space="preserve">, for så å gjøre helt om og holdt ca. 3m bak hunden. På fornyet ordre stiller førerne seg inntil hundene. En og en, nå fra høyre mot venstre, får førerne ordre om å kommandere hundene i utgangsstilling. </w:t>
      </w:r>
      <w:bookmarkEnd w:id="262"/>
    </w:p>
    <w:p w14:paraId="465897F5" w14:textId="77777777" w:rsidR="00885695" w:rsidRPr="007F4BBE" w:rsidRDefault="00885695" w:rsidP="00885695">
      <w:pPr>
        <w:autoSpaceDE w:val="0"/>
        <w:autoSpaceDN w:val="0"/>
        <w:adjustRightInd w:val="0"/>
        <w:spacing w:after="0" w:line="240" w:lineRule="auto"/>
        <w:rPr>
          <w:rFonts w:cstheme="minorHAnsi"/>
          <w:sz w:val="24"/>
          <w:szCs w:val="24"/>
        </w:rPr>
      </w:pPr>
      <w:r w:rsidRPr="007F4BBE">
        <w:rPr>
          <w:rFonts w:cstheme="minorHAnsi"/>
          <w:sz w:val="24"/>
          <w:szCs w:val="24"/>
        </w:rPr>
        <w:t>Førerne bør minnes på at de ikke skal kommandere hundene for høyt. Dette kan påvirke de andre hundene, og vil føre til betydelige trekk i karakter. Det bør ikke være færre enn 3 hunder i øvelsen, og ikke flere enn 6.</w:t>
      </w:r>
      <w:r w:rsidRPr="007F4BBE">
        <w:rPr>
          <w:rFonts w:cstheme="minorHAnsi"/>
          <w:sz w:val="24"/>
          <w:szCs w:val="24"/>
        </w:rPr>
        <w:tab/>
      </w:r>
      <w:r w:rsidRPr="007F4BBE">
        <w:rPr>
          <w:rFonts w:cstheme="minorHAnsi"/>
          <w:sz w:val="24"/>
          <w:szCs w:val="24"/>
        </w:rPr>
        <w:tab/>
        <w:t xml:space="preserve">                    </w:t>
      </w:r>
    </w:p>
    <w:p w14:paraId="4FCA6F37" w14:textId="3205E9BE" w:rsidR="00885695" w:rsidRPr="007F4BBE" w:rsidRDefault="00885695" w:rsidP="00885695">
      <w:pPr>
        <w:autoSpaceDE w:val="0"/>
        <w:autoSpaceDN w:val="0"/>
        <w:adjustRightInd w:val="0"/>
        <w:spacing w:after="0" w:line="240" w:lineRule="auto"/>
        <w:rPr>
          <w:rFonts w:ascii="Calibri" w:hAnsi="Calibri" w:cs="Calibri"/>
          <w:color w:val="000000"/>
          <w:sz w:val="24"/>
          <w:szCs w:val="24"/>
        </w:rPr>
      </w:pPr>
      <w:r w:rsidRPr="007F4BBE">
        <w:rPr>
          <w:color w:val="000000"/>
          <w:sz w:val="24"/>
          <w:szCs w:val="24"/>
          <w:lang w:val="nb"/>
        </w:rPr>
        <w:t xml:space="preserve"> </w:t>
      </w:r>
    </w:p>
    <w:p w14:paraId="7DEA4E8B" w14:textId="15986FE0" w:rsidR="00885695" w:rsidRPr="00726723" w:rsidRDefault="00885695" w:rsidP="00B90904">
      <w:pPr>
        <w:rPr>
          <w:rFonts w:eastAsia="Times New Roman" w:cstheme="minorHAnsi"/>
          <w:sz w:val="24"/>
          <w:szCs w:val="24"/>
          <w:lang w:eastAsia="nb-NO"/>
        </w:rPr>
      </w:pPr>
      <w:r w:rsidRPr="00EE6A75">
        <w:rPr>
          <w:rFonts w:cstheme="minorHAnsi"/>
          <w:b/>
          <w:bCs/>
          <w:sz w:val="24"/>
          <w:szCs w:val="24"/>
        </w:rPr>
        <w:t>Dommeranvisning</w:t>
      </w:r>
      <w:r w:rsidRPr="00EE6A75">
        <w:rPr>
          <w:rFonts w:cstheme="minorHAnsi"/>
          <w:sz w:val="24"/>
          <w:szCs w:val="24"/>
        </w:rPr>
        <w:t>:</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bookmarkStart w:id="263" w:name="_Hlk60999993"/>
      <w:r w:rsidRPr="00726723">
        <w:rPr>
          <w:rFonts w:eastAsia="Times New Roman" w:cstheme="minorHAnsi"/>
          <w:sz w:val="24"/>
          <w:szCs w:val="24"/>
          <w:lang w:eastAsia="nb-NO"/>
        </w:rPr>
        <w:t>Om hunden utfører momentet (legger seg ned eller setter seg opp) før førers kommando (f.eks. på naboens "dekk" eller "sitt" kommando), gis ikke høyere karakter enn 8. Hvis hunden har reagert for tidlig skal den forbli i denne posisjonen (liggende eller sittende). Hund som dekker på annens kommando og deretter kommanderes opp i sitt av fører, skal</w:t>
      </w:r>
      <w:r w:rsidR="00B90904">
        <w:rPr>
          <w:rFonts w:eastAsia="Times New Roman" w:cstheme="minorHAnsi"/>
          <w:sz w:val="24"/>
          <w:szCs w:val="24"/>
          <w:lang w:eastAsia="nb-NO"/>
        </w:rPr>
        <w:t xml:space="preserve"> </w:t>
      </w:r>
      <w:r w:rsidRPr="00726723">
        <w:rPr>
          <w:rFonts w:eastAsia="Times New Roman" w:cstheme="minorHAnsi"/>
          <w:sz w:val="24"/>
          <w:szCs w:val="24"/>
          <w:lang w:eastAsia="nb-NO"/>
        </w:rPr>
        <w:t>underkjennes i øvelsen.  Hvis hunden setter seg opp og legger seg ned igjen uten kommando, gis ikke høyere karakter enn 6.</w:t>
      </w:r>
      <w:r w:rsidRPr="00726723">
        <w:t xml:space="preserve"> </w:t>
      </w:r>
      <w:r w:rsidRPr="00726723">
        <w:rPr>
          <w:rFonts w:eastAsia="Times New Roman" w:cstheme="minorHAnsi"/>
          <w:sz w:val="24"/>
          <w:szCs w:val="24"/>
          <w:lang w:eastAsia="nb-NO"/>
        </w:rPr>
        <w:t xml:space="preserve">Dersom hunden legger seg på siden eller ikke klarer å sitte opp, </w:t>
      </w:r>
      <w:r w:rsidRPr="00726723">
        <w:rPr>
          <w:rFonts w:cstheme="minorHAnsi"/>
          <w:sz w:val="24"/>
          <w:szCs w:val="24"/>
        </w:rPr>
        <w:t xml:space="preserve">kan det ikke gis høyere karakter enn 7. </w:t>
      </w:r>
      <w:r w:rsidRPr="00726723">
        <w:rPr>
          <w:rFonts w:eastAsia="Times New Roman" w:cstheme="minorHAnsi"/>
          <w:sz w:val="24"/>
          <w:szCs w:val="24"/>
          <w:lang w:eastAsia="nb-NO"/>
        </w:rPr>
        <w:t xml:space="preserve"> </w:t>
      </w:r>
    </w:p>
    <w:bookmarkEnd w:id="263"/>
    <w:p w14:paraId="20D42FF2" w14:textId="77777777" w:rsidR="00885695" w:rsidRPr="00CE63E8" w:rsidRDefault="00885695" w:rsidP="00885695">
      <w:pPr>
        <w:rPr>
          <w:rFonts w:cstheme="minorHAnsi"/>
          <w:sz w:val="24"/>
          <w:szCs w:val="24"/>
        </w:rPr>
      </w:pPr>
      <w:r w:rsidRPr="00726723">
        <w:rPr>
          <w:rFonts w:eastAsia="Times New Roman" w:cstheme="minorHAnsi"/>
          <w:sz w:val="24"/>
          <w:szCs w:val="24"/>
          <w:lang w:eastAsia="nb-NO"/>
        </w:rPr>
        <w:t>En hund som ikke legger seg ned (to kommandoer), reiser seg eller sitter mens føreren er i skjul, eller kryper mer enn sin egen kroppslengde eller ligger på ryggen, får øvelsen underkjent (0 poeng). Hvis hunden sitter eller reiser seg etter at 2 minutts-perioden er over, men fører allerede har stilt seg inne i ringen, gis ikke høyere karakter enn 5. Hvis hunden også forflytter seg, blir øvelsen underkjent (0 poeng).</w:t>
      </w:r>
    </w:p>
    <w:p w14:paraId="07401DBA" w14:textId="77777777" w:rsidR="00885695" w:rsidRDefault="00885695" w:rsidP="00885695">
      <w:pPr>
        <w:shd w:val="clear" w:color="auto" w:fill="FDFDFD"/>
        <w:spacing w:after="0" w:line="240" w:lineRule="auto"/>
        <w:rPr>
          <w:rFonts w:eastAsia="Times New Roman" w:cstheme="minorHAnsi"/>
          <w:sz w:val="24"/>
          <w:szCs w:val="24"/>
          <w:lang w:eastAsia="nb-NO"/>
        </w:rPr>
      </w:pPr>
      <w:r w:rsidRPr="00EE6A75">
        <w:rPr>
          <w:rFonts w:eastAsia="Times New Roman" w:cstheme="minorHAnsi"/>
          <w:sz w:val="24"/>
          <w:szCs w:val="24"/>
          <w:lang w:eastAsia="nb-NO"/>
        </w:rPr>
        <w:t xml:space="preserve">All bevegelse </w:t>
      </w:r>
      <w:r>
        <w:rPr>
          <w:rFonts w:eastAsia="Times New Roman" w:cstheme="minorHAnsi"/>
          <w:sz w:val="24"/>
          <w:szCs w:val="24"/>
          <w:lang w:eastAsia="nb-NO"/>
        </w:rPr>
        <w:t>gir trekk i karakter</w:t>
      </w:r>
      <w:r w:rsidRPr="00EE6A75">
        <w:rPr>
          <w:rFonts w:eastAsia="Times New Roman" w:cstheme="minorHAnsi"/>
          <w:sz w:val="24"/>
          <w:szCs w:val="24"/>
          <w:lang w:eastAsia="nb-NO"/>
        </w:rPr>
        <w:t>. Hvis hunden bjeffer 1-2 ganger, trekkes 1-2 poeng; hvis det bjeffe</w:t>
      </w:r>
      <w:r>
        <w:rPr>
          <w:rFonts w:eastAsia="Times New Roman" w:cstheme="minorHAnsi"/>
          <w:sz w:val="24"/>
          <w:szCs w:val="24"/>
          <w:lang w:eastAsia="nb-NO"/>
        </w:rPr>
        <w:t>s</w:t>
      </w:r>
      <w:r w:rsidRPr="00EE6A75">
        <w:rPr>
          <w:rFonts w:eastAsia="Times New Roman" w:cstheme="minorHAnsi"/>
          <w:sz w:val="24"/>
          <w:szCs w:val="24"/>
          <w:lang w:eastAsia="nb-NO"/>
        </w:rPr>
        <w:t xml:space="preserve"> mesteparten av tiden, er øvelsen </w:t>
      </w:r>
      <w:r>
        <w:rPr>
          <w:rFonts w:eastAsia="Times New Roman" w:cstheme="minorHAnsi"/>
          <w:sz w:val="24"/>
          <w:szCs w:val="24"/>
          <w:lang w:eastAsia="nb-NO"/>
        </w:rPr>
        <w:t>underkjent</w:t>
      </w:r>
      <w:r w:rsidRPr="00EE6A75">
        <w:rPr>
          <w:rFonts w:eastAsia="Times New Roman" w:cstheme="minorHAnsi"/>
          <w:sz w:val="24"/>
          <w:szCs w:val="24"/>
          <w:lang w:eastAsia="nb-NO"/>
        </w:rPr>
        <w:t xml:space="preserve"> (0 poeng). Rastløshet, for eksempel å skifte vekt fra den ene siden til den andre, </w:t>
      </w:r>
      <w:r>
        <w:rPr>
          <w:rFonts w:eastAsia="Times New Roman" w:cstheme="minorHAnsi"/>
          <w:sz w:val="24"/>
          <w:szCs w:val="24"/>
          <w:lang w:eastAsia="nb-NO"/>
        </w:rPr>
        <w:t>fører til trekk i karakter</w:t>
      </w:r>
      <w:r w:rsidRPr="00EE6A75">
        <w:rPr>
          <w:rFonts w:eastAsia="Times New Roman" w:cstheme="minorHAnsi"/>
          <w:sz w:val="24"/>
          <w:szCs w:val="24"/>
          <w:lang w:eastAsia="nb-NO"/>
        </w:rPr>
        <w:t xml:space="preserve">. Hunden har lov til å snu hodet og se seg rundt, og det er lov å vise interesse, hvis det er en distraksjon eller </w:t>
      </w:r>
      <w:r>
        <w:rPr>
          <w:rFonts w:eastAsia="Times New Roman" w:cstheme="minorHAnsi"/>
          <w:sz w:val="24"/>
          <w:szCs w:val="24"/>
          <w:lang w:eastAsia="nb-NO"/>
        </w:rPr>
        <w:t>lyd</w:t>
      </w:r>
      <w:r w:rsidRPr="00EE6A75">
        <w:rPr>
          <w:rFonts w:eastAsia="Times New Roman" w:cstheme="minorHAnsi"/>
          <w:sz w:val="24"/>
          <w:szCs w:val="24"/>
          <w:lang w:eastAsia="nb-NO"/>
        </w:rPr>
        <w:t xml:space="preserve"> </w:t>
      </w:r>
      <w:r>
        <w:rPr>
          <w:rFonts w:eastAsia="Times New Roman" w:cstheme="minorHAnsi"/>
          <w:sz w:val="24"/>
          <w:szCs w:val="24"/>
          <w:lang w:eastAsia="nb-NO"/>
        </w:rPr>
        <w:t>i eller utenfor</w:t>
      </w:r>
      <w:r w:rsidRPr="00EE6A75">
        <w:rPr>
          <w:rFonts w:eastAsia="Times New Roman" w:cstheme="minorHAnsi"/>
          <w:sz w:val="24"/>
          <w:szCs w:val="24"/>
          <w:lang w:eastAsia="nb-NO"/>
        </w:rPr>
        <w:t xml:space="preserve"> ringen. Det</w:t>
      </w:r>
      <w:r>
        <w:rPr>
          <w:rFonts w:eastAsia="Times New Roman" w:cstheme="minorHAnsi"/>
          <w:sz w:val="24"/>
          <w:szCs w:val="24"/>
          <w:lang w:eastAsia="nb-NO"/>
        </w:rPr>
        <w:t xml:space="preserve"> skal</w:t>
      </w:r>
      <w:r w:rsidRPr="00EE6A75">
        <w:rPr>
          <w:rFonts w:eastAsia="Times New Roman" w:cstheme="minorHAnsi"/>
          <w:sz w:val="24"/>
          <w:szCs w:val="24"/>
          <w:lang w:eastAsia="nb-NO"/>
        </w:rPr>
        <w:t xml:space="preserve"> imidlertid ikke gi et </w:t>
      </w:r>
      <w:r>
        <w:rPr>
          <w:rFonts w:eastAsia="Times New Roman" w:cstheme="minorHAnsi"/>
          <w:sz w:val="24"/>
          <w:szCs w:val="24"/>
          <w:lang w:eastAsia="nb-NO"/>
        </w:rPr>
        <w:t>inntrykk</w:t>
      </w:r>
      <w:r w:rsidRPr="00EE6A75">
        <w:rPr>
          <w:rFonts w:eastAsia="Times New Roman" w:cstheme="minorHAnsi"/>
          <w:sz w:val="24"/>
          <w:szCs w:val="24"/>
          <w:lang w:eastAsia="nb-NO"/>
        </w:rPr>
        <w:t xml:space="preserve"> av rastløshet eller </w:t>
      </w:r>
      <w:r>
        <w:rPr>
          <w:rFonts w:eastAsia="Times New Roman" w:cstheme="minorHAnsi"/>
          <w:sz w:val="24"/>
          <w:szCs w:val="24"/>
          <w:lang w:eastAsia="nb-NO"/>
        </w:rPr>
        <w:t>anspenthet</w:t>
      </w:r>
      <w:r w:rsidRPr="00EE6A75">
        <w:rPr>
          <w:rFonts w:eastAsia="Times New Roman" w:cstheme="minorHAnsi"/>
          <w:sz w:val="24"/>
          <w:szCs w:val="24"/>
          <w:lang w:eastAsia="nb-NO"/>
        </w:rPr>
        <w:t xml:space="preserve">. </w:t>
      </w:r>
      <w:r>
        <w:rPr>
          <w:rFonts w:eastAsia="Times New Roman" w:cstheme="minorHAnsi"/>
          <w:sz w:val="24"/>
          <w:szCs w:val="24"/>
          <w:lang w:eastAsia="nb-NO"/>
        </w:rPr>
        <w:t xml:space="preserve">Hvis </w:t>
      </w:r>
      <w:r w:rsidRPr="00EE6A75">
        <w:rPr>
          <w:rFonts w:eastAsia="Times New Roman" w:cstheme="minorHAnsi"/>
          <w:sz w:val="24"/>
          <w:szCs w:val="24"/>
          <w:lang w:eastAsia="nb-NO"/>
        </w:rPr>
        <w:t>en hund reiser seg og går nær en annen hund, slik at det er fare for</w:t>
      </w:r>
      <w:r>
        <w:rPr>
          <w:rFonts w:eastAsia="Times New Roman" w:cstheme="minorHAnsi"/>
          <w:sz w:val="24"/>
          <w:szCs w:val="24"/>
          <w:lang w:eastAsia="nb-NO"/>
        </w:rPr>
        <w:t xml:space="preserve"> kraftige</w:t>
      </w:r>
      <w:r w:rsidRPr="00EE6A75">
        <w:rPr>
          <w:rFonts w:eastAsia="Times New Roman" w:cstheme="minorHAnsi"/>
          <w:sz w:val="24"/>
          <w:szCs w:val="24"/>
          <w:lang w:eastAsia="nb-NO"/>
        </w:rPr>
        <w:t xml:space="preserve"> forstyrrelser eller </w:t>
      </w:r>
      <w:r>
        <w:rPr>
          <w:rFonts w:eastAsia="Times New Roman" w:cstheme="minorHAnsi"/>
          <w:sz w:val="24"/>
          <w:szCs w:val="24"/>
          <w:lang w:eastAsia="nb-NO"/>
        </w:rPr>
        <w:t>slåss</w:t>
      </w:r>
      <w:r w:rsidRPr="00EE6A75">
        <w:rPr>
          <w:rFonts w:eastAsia="Times New Roman" w:cstheme="minorHAnsi"/>
          <w:sz w:val="24"/>
          <w:szCs w:val="24"/>
          <w:lang w:eastAsia="nb-NO"/>
        </w:rPr>
        <w:t xml:space="preserve">kamp, </w:t>
      </w:r>
      <w:r w:rsidRPr="006703EE">
        <w:rPr>
          <w:rFonts w:eastAsia="Times New Roman" w:cstheme="minorHAnsi"/>
          <w:sz w:val="24"/>
          <w:szCs w:val="24"/>
          <w:lang w:eastAsia="nb-NO"/>
        </w:rPr>
        <w:t>avbrytes øvelsen. Øvelsen gjenopptas for alle bortsett fra hunden som</w:t>
      </w:r>
      <w:r>
        <w:rPr>
          <w:rFonts w:eastAsia="Times New Roman" w:cstheme="minorHAnsi"/>
          <w:sz w:val="24"/>
          <w:szCs w:val="24"/>
          <w:lang w:eastAsia="nb-NO"/>
        </w:rPr>
        <w:t xml:space="preserve"> </w:t>
      </w:r>
      <w:r w:rsidRPr="006703EE">
        <w:rPr>
          <w:rFonts w:eastAsia="Times New Roman" w:cstheme="minorHAnsi"/>
          <w:sz w:val="24"/>
          <w:szCs w:val="24"/>
          <w:lang w:eastAsia="nb-NO"/>
        </w:rPr>
        <w:t>forårsaket forstyrrelsen</w:t>
      </w:r>
      <w:r>
        <w:rPr>
          <w:rFonts w:eastAsia="Times New Roman" w:cstheme="minorHAnsi"/>
          <w:sz w:val="24"/>
          <w:szCs w:val="24"/>
          <w:lang w:eastAsia="nb-NO"/>
        </w:rPr>
        <w:t>.</w:t>
      </w:r>
      <w:r w:rsidRPr="006703EE">
        <w:rPr>
          <w:rFonts w:eastAsia="Times New Roman" w:cstheme="minorHAnsi"/>
          <w:sz w:val="24"/>
          <w:szCs w:val="24"/>
          <w:lang w:eastAsia="nb-NO"/>
        </w:rPr>
        <w:cr/>
      </w:r>
    </w:p>
    <w:p w14:paraId="41C10EA2" w14:textId="77777777" w:rsidR="00885695" w:rsidRDefault="00885695" w:rsidP="00885695">
      <w:pPr>
        <w:shd w:val="clear" w:color="auto" w:fill="FDFDFD"/>
        <w:spacing w:after="0" w:line="240" w:lineRule="auto"/>
        <w:rPr>
          <w:rFonts w:cstheme="minorHAnsi"/>
          <w:b/>
          <w:bCs/>
          <w:sz w:val="28"/>
          <w:szCs w:val="28"/>
        </w:rPr>
      </w:pPr>
    </w:p>
    <w:p w14:paraId="265B412F" w14:textId="14089A8D" w:rsidR="00885695" w:rsidRPr="006703EE" w:rsidRDefault="00885695" w:rsidP="00885695">
      <w:pPr>
        <w:shd w:val="clear" w:color="auto" w:fill="FDFDFD"/>
        <w:spacing w:after="0" w:line="240" w:lineRule="auto"/>
        <w:rPr>
          <w:rFonts w:eastAsia="Times New Roman" w:cstheme="minorHAnsi"/>
          <w:sz w:val="24"/>
          <w:szCs w:val="24"/>
          <w:lang w:eastAsia="nb-NO"/>
        </w:rPr>
      </w:pPr>
      <w:r w:rsidRPr="00EE6A75">
        <w:rPr>
          <w:rFonts w:cstheme="minorHAnsi"/>
          <w:b/>
          <w:bCs/>
          <w:sz w:val="28"/>
          <w:szCs w:val="28"/>
        </w:rPr>
        <w:lastRenderedPageBreak/>
        <w:t>Øvelse 2.2</w:t>
      </w:r>
      <w:r w:rsidRPr="00EE6A75">
        <w:rPr>
          <w:rFonts w:cstheme="minorHAnsi"/>
          <w:b/>
          <w:bCs/>
          <w:sz w:val="28"/>
          <w:szCs w:val="28"/>
        </w:rPr>
        <w:tab/>
      </w:r>
      <w:r w:rsidRPr="00EE6A75">
        <w:rPr>
          <w:rFonts w:cstheme="minorHAnsi"/>
          <w:b/>
          <w:bCs/>
          <w:sz w:val="28"/>
          <w:szCs w:val="28"/>
        </w:rPr>
        <w:tab/>
      </w:r>
      <w:r>
        <w:rPr>
          <w:rFonts w:cstheme="minorHAnsi"/>
          <w:b/>
          <w:bCs/>
          <w:sz w:val="28"/>
          <w:szCs w:val="28"/>
        </w:rPr>
        <w:tab/>
        <w:t xml:space="preserve">          </w:t>
      </w:r>
      <w:r w:rsidRPr="00EE6A75">
        <w:rPr>
          <w:rFonts w:cstheme="minorHAnsi"/>
          <w:b/>
          <w:bCs/>
          <w:sz w:val="28"/>
          <w:szCs w:val="28"/>
        </w:rPr>
        <w:t>Fri ved fot</w:t>
      </w:r>
      <w:r w:rsidRPr="00EE6A75">
        <w:rPr>
          <w:rFonts w:cstheme="minorHAnsi"/>
          <w:b/>
          <w:bCs/>
          <w:sz w:val="28"/>
          <w:szCs w:val="28"/>
        </w:rPr>
        <w:tab/>
      </w:r>
      <w:r w:rsidRPr="00EE6A75">
        <w:rPr>
          <w:rFonts w:cstheme="minorHAnsi"/>
          <w:b/>
          <w:bCs/>
          <w:sz w:val="28"/>
          <w:szCs w:val="28"/>
        </w:rPr>
        <w:tab/>
      </w:r>
      <w:r w:rsidRPr="00EE6A75">
        <w:rPr>
          <w:rFonts w:cstheme="minorHAnsi"/>
          <w:b/>
          <w:bCs/>
          <w:sz w:val="28"/>
          <w:szCs w:val="28"/>
        </w:rPr>
        <w:tab/>
      </w:r>
      <w:r w:rsidRPr="00EE6A75">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Koeffisient</w:t>
      </w:r>
      <w:r w:rsidRPr="00EE6A75">
        <w:rPr>
          <w:rFonts w:cstheme="minorHAnsi"/>
          <w:b/>
          <w:bCs/>
          <w:sz w:val="28"/>
          <w:szCs w:val="28"/>
        </w:rPr>
        <w:t xml:space="preserve"> 4</w:t>
      </w:r>
    </w:p>
    <w:p w14:paraId="15E063DF" w14:textId="77777777" w:rsidR="00885695" w:rsidRPr="00EE6A75" w:rsidRDefault="00885695" w:rsidP="00885695">
      <w:pPr>
        <w:rPr>
          <w:rFonts w:cstheme="minorHAnsi"/>
          <w:sz w:val="24"/>
          <w:szCs w:val="24"/>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rPr>
        <w:tab/>
        <w:t>Ord for «fot». Tillatt fra holdt og ved forandring av gangart.</w:t>
      </w:r>
    </w:p>
    <w:p w14:paraId="5C64138A" w14:textId="77777777" w:rsidR="00885695" w:rsidRDefault="00885695" w:rsidP="00885695">
      <w:pPr>
        <w:shd w:val="clear" w:color="auto" w:fill="FDFDFD"/>
        <w:spacing w:after="0" w:line="240" w:lineRule="auto"/>
        <w:rPr>
          <w:rFonts w:eastAsia="Times New Roman" w:cstheme="minorHAnsi"/>
          <w:sz w:val="24"/>
          <w:szCs w:val="24"/>
          <w:lang w:eastAsia="nb-NO"/>
        </w:rPr>
      </w:pPr>
      <w:r w:rsidRPr="00EE6A75">
        <w:rPr>
          <w:rFonts w:cstheme="minorHAnsi"/>
          <w:b/>
          <w:bCs/>
          <w:sz w:val="24"/>
          <w:szCs w:val="24"/>
        </w:rPr>
        <w:t>Utførelse</w:t>
      </w:r>
      <w:r w:rsidRPr="00EE6A75">
        <w:rPr>
          <w:rFonts w:cstheme="minorHAnsi"/>
          <w:sz w:val="24"/>
          <w:szCs w:val="24"/>
        </w:rPr>
        <w:t xml:space="preserve">: </w:t>
      </w:r>
      <w:r>
        <w:rPr>
          <w:rFonts w:ascii="Calibri" w:hAnsi="Calibri" w:cs="Calibri"/>
          <w:sz w:val="24"/>
          <w:szCs w:val="24"/>
        </w:rPr>
        <w:t xml:space="preserve">Øvelsen starter med hunden i utgangsstilling. Hunden skal villig følge fører på førers venstre side. Korrekt fot-posisjon er hundens skulder ved venstre kne, og hunden skal følge fører i en parallell linje. Fører skal bevege armer og ben på en naturlig måte under øvelsen. Hunden skal raskt, uten kommando, innta utgangsstilling når føreren gjør holdt. Øvelsen skal inneholde vanlig-, sakte- og springmarsj med vendinger, helt om og holdt. </w:t>
      </w:r>
      <w:r>
        <w:rPr>
          <w:rFonts w:eastAsia="Times New Roman" w:cstheme="minorHAnsi"/>
          <w:sz w:val="24"/>
          <w:szCs w:val="24"/>
          <w:lang w:eastAsia="nb-NO"/>
        </w:rPr>
        <w:t>Øvelsen skal også inneholde forflytninger, med 2-3 skritt, fremover og bakover</w:t>
      </w:r>
      <w:r w:rsidRPr="00EE6A75">
        <w:rPr>
          <w:rFonts w:eastAsia="Times New Roman" w:cstheme="minorHAnsi"/>
          <w:sz w:val="24"/>
          <w:szCs w:val="24"/>
          <w:lang w:eastAsia="nb-NO"/>
        </w:rPr>
        <w:t xml:space="preserve"> </w:t>
      </w:r>
      <w:r>
        <w:rPr>
          <w:rFonts w:eastAsia="Times New Roman" w:cstheme="minorHAnsi"/>
          <w:sz w:val="24"/>
          <w:szCs w:val="24"/>
          <w:lang w:eastAsia="nb-NO"/>
        </w:rPr>
        <w:t>samt</w:t>
      </w:r>
      <w:r w:rsidRPr="00EE6A75">
        <w:rPr>
          <w:rFonts w:eastAsia="Times New Roman" w:cstheme="minorHAnsi"/>
          <w:sz w:val="24"/>
          <w:szCs w:val="24"/>
          <w:lang w:eastAsia="nb-NO"/>
        </w:rPr>
        <w:t xml:space="preserve"> en kort avstand</w:t>
      </w:r>
      <w:r>
        <w:rPr>
          <w:rFonts w:eastAsia="Times New Roman" w:cstheme="minorHAnsi"/>
          <w:sz w:val="24"/>
          <w:szCs w:val="24"/>
          <w:lang w:eastAsia="nb-NO"/>
        </w:rPr>
        <w:t xml:space="preserve"> </w:t>
      </w:r>
      <w:r w:rsidRPr="00EE6A75">
        <w:rPr>
          <w:rFonts w:eastAsia="Times New Roman" w:cstheme="minorHAnsi"/>
          <w:sz w:val="24"/>
          <w:szCs w:val="24"/>
          <w:lang w:eastAsia="nb-NO"/>
        </w:rPr>
        <w:t>bak</w:t>
      </w:r>
      <w:r>
        <w:rPr>
          <w:rFonts w:eastAsia="Times New Roman" w:cstheme="minorHAnsi"/>
          <w:sz w:val="24"/>
          <w:szCs w:val="24"/>
          <w:lang w:eastAsia="nb-NO"/>
        </w:rPr>
        <w:t>lengsgange uten vendinger</w:t>
      </w:r>
      <w:r w:rsidRPr="00EE6A75">
        <w:rPr>
          <w:rFonts w:eastAsia="Times New Roman" w:cstheme="minorHAnsi"/>
          <w:sz w:val="24"/>
          <w:szCs w:val="24"/>
          <w:lang w:eastAsia="nb-NO"/>
        </w:rPr>
        <w:t xml:space="preserve"> (5-8 trinn /2-3 meter).</w:t>
      </w:r>
      <w:r>
        <w:rPr>
          <w:rFonts w:eastAsia="Times New Roman" w:cstheme="minorHAnsi"/>
          <w:sz w:val="24"/>
          <w:szCs w:val="24"/>
          <w:lang w:eastAsia="nb-NO"/>
        </w:rPr>
        <w:t xml:space="preserve"> </w:t>
      </w:r>
    </w:p>
    <w:p w14:paraId="064E7173" w14:textId="77777777" w:rsidR="00885695" w:rsidRPr="00F30C1A" w:rsidRDefault="00885695" w:rsidP="00885695">
      <w:pPr>
        <w:autoSpaceDE w:val="0"/>
        <w:autoSpaceDN w:val="0"/>
        <w:adjustRightInd w:val="0"/>
        <w:spacing w:after="0" w:line="240" w:lineRule="auto"/>
        <w:rPr>
          <w:rFonts w:ascii="Calibri" w:hAnsi="Calibri" w:cs="Calibri"/>
          <w:sz w:val="24"/>
          <w:szCs w:val="24"/>
        </w:rPr>
      </w:pPr>
    </w:p>
    <w:p w14:paraId="0A62F3DD" w14:textId="77777777" w:rsidR="00885695" w:rsidRDefault="00885695" w:rsidP="00885695">
      <w:pPr>
        <w:shd w:val="clear" w:color="auto" w:fill="FDFDFD"/>
        <w:spacing w:after="0" w:line="240" w:lineRule="auto"/>
        <w:rPr>
          <w:rFonts w:eastAsia="Times New Roman" w:cstheme="minorHAnsi"/>
          <w:sz w:val="24"/>
          <w:szCs w:val="24"/>
          <w:lang w:eastAsia="nb-NO"/>
        </w:rPr>
      </w:pPr>
      <w:r w:rsidRPr="00F30C1A">
        <w:rPr>
          <w:rFonts w:eastAsia="Times New Roman" w:cstheme="minorHAnsi"/>
          <w:sz w:val="24"/>
          <w:szCs w:val="24"/>
          <w:lang w:eastAsia="nb-NO"/>
        </w:rPr>
        <w:t xml:space="preserve">Tidsanbefaling for fri ved fot: ikke mer enn ca. </w:t>
      </w:r>
      <w:r>
        <w:rPr>
          <w:rFonts w:eastAsia="Times New Roman" w:cstheme="minorHAnsi"/>
          <w:sz w:val="24"/>
          <w:szCs w:val="24"/>
          <w:lang w:eastAsia="nb-NO"/>
        </w:rPr>
        <w:t>2</w:t>
      </w:r>
      <w:r w:rsidRPr="00F30C1A">
        <w:rPr>
          <w:rFonts w:eastAsia="Times New Roman" w:cstheme="minorHAnsi"/>
          <w:sz w:val="24"/>
          <w:szCs w:val="24"/>
          <w:lang w:eastAsia="nb-NO"/>
        </w:rPr>
        <w:t xml:space="preserve"> min. Ta hensyn til at noen raser/førere bruker mer/mindre tid når de går mønsteret.</w:t>
      </w:r>
    </w:p>
    <w:p w14:paraId="113229C6"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4C794527" w14:textId="77777777" w:rsidR="00885695" w:rsidRPr="00F30C1A" w:rsidRDefault="00885695" w:rsidP="00885695">
      <w:pPr>
        <w:shd w:val="clear" w:color="auto" w:fill="FDFDFD"/>
        <w:spacing w:after="0" w:line="240" w:lineRule="auto"/>
        <w:rPr>
          <w:rFonts w:eastAsia="Times New Roman" w:cstheme="minorHAnsi"/>
          <w:i/>
          <w:iCs/>
          <w:sz w:val="24"/>
          <w:szCs w:val="24"/>
          <w:lang w:eastAsia="nb-NO"/>
        </w:rPr>
      </w:pPr>
      <w:r w:rsidRPr="00F30C1A">
        <w:rPr>
          <w:rFonts w:eastAsia="Times New Roman" w:cstheme="minorHAnsi"/>
          <w:i/>
          <w:iCs/>
          <w:sz w:val="24"/>
          <w:szCs w:val="24"/>
          <w:lang w:eastAsia="nb-NO"/>
        </w:rPr>
        <w:t xml:space="preserve">De generelle </w:t>
      </w:r>
      <w:r>
        <w:rPr>
          <w:rFonts w:eastAsia="Times New Roman" w:cstheme="minorHAnsi"/>
          <w:i/>
          <w:iCs/>
          <w:sz w:val="24"/>
          <w:szCs w:val="24"/>
          <w:lang w:eastAsia="nb-NO"/>
        </w:rPr>
        <w:t>retningslinjene</w:t>
      </w:r>
      <w:r w:rsidRPr="00F30C1A">
        <w:rPr>
          <w:rFonts w:eastAsia="Times New Roman" w:cstheme="minorHAnsi"/>
          <w:i/>
          <w:iCs/>
          <w:sz w:val="24"/>
          <w:szCs w:val="24"/>
          <w:lang w:eastAsia="nb-NO"/>
        </w:rPr>
        <w:t xml:space="preserve"> beskriver fri ved fot mer detaljert.</w:t>
      </w:r>
    </w:p>
    <w:p w14:paraId="635EDA28" w14:textId="77777777" w:rsidR="00885695" w:rsidRDefault="00885695" w:rsidP="00885695">
      <w:pPr>
        <w:shd w:val="clear" w:color="auto" w:fill="FDFDFD"/>
        <w:spacing w:after="0" w:line="240" w:lineRule="auto"/>
        <w:rPr>
          <w:rFonts w:cstheme="minorHAnsi"/>
          <w:b/>
          <w:bCs/>
          <w:sz w:val="24"/>
          <w:szCs w:val="24"/>
        </w:rPr>
      </w:pPr>
    </w:p>
    <w:p w14:paraId="48E42D70" w14:textId="77777777" w:rsidR="00885695" w:rsidRPr="007F4BBE" w:rsidRDefault="00885695" w:rsidP="00885695">
      <w:pPr>
        <w:rPr>
          <w:sz w:val="24"/>
          <w:szCs w:val="24"/>
        </w:rPr>
      </w:pPr>
      <w:r w:rsidRPr="00EE6A75">
        <w:rPr>
          <w:rFonts w:cstheme="minorHAnsi"/>
          <w:b/>
          <w:bCs/>
          <w:sz w:val="24"/>
          <w:szCs w:val="24"/>
        </w:rPr>
        <w:t>Dommeranvisning</w:t>
      </w:r>
      <w:r w:rsidRPr="00EE6A75">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7F4BBE">
        <w:rPr>
          <w:rFonts w:ascii="Calibri" w:hAnsi="Calibri" w:cs="Calibri"/>
          <w:sz w:val="24"/>
          <w:szCs w:val="24"/>
        </w:rPr>
        <w:t xml:space="preserve">Hver avvikelse som ekvipasjen gjør fra et ønsket mønster, skal komme til uttrykk i karakteren. </w:t>
      </w:r>
      <w:r w:rsidRPr="007F4BBE">
        <w:rPr>
          <w:rFonts w:eastAsia="Times New Roman" w:cstheme="minorHAnsi"/>
          <w:sz w:val="24"/>
          <w:szCs w:val="24"/>
          <w:lang w:eastAsia="nb-NO"/>
        </w:rPr>
        <w:t xml:space="preserve">En hund som forlater fører eller følger fører i en avstand på mer enn en halv meter under større deler av øvelsen, underkjennes øvelsen. Ved treghet skal det ikke gis mer enn karakteren 6-8. Om hunden er langt bak eller foran fører, er det en stor feil, og det trekkes 2-5 poeng. Mangel på kontakt og ekstra kommandoer er feil. Ved gjennomgående skjev fot-posisjon (ikke parallell) trekkes det 1-3 poeng. Senker fører farten og stopper før, under eller etter vendinger vil det føre til karaktertrekk. Ekvipasjens </w:t>
      </w:r>
      <w:r w:rsidRPr="007F4BBE">
        <w:rPr>
          <w:sz w:val="24"/>
          <w:szCs w:val="24"/>
          <w:lang w:val="nb"/>
        </w:rPr>
        <w:t>bevegelse i øvelsen må være naturlig. Dersom hund eller fører har unaturlige kroppsføring eller overdrevne bevegelser er det store feil. Dette kan føre til underkjent øvelsen.</w:t>
      </w:r>
    </w:p>
    <w:p w14:paraId="74AFF3A8" w14:textId="77777777" w:rsidR="00885695" w:rsidRPr="007F4BBE" w:rsidRDefault="00885695" w:rsidP="00885695">
      <w:pPr>
        <w:rPr>
          <w:rFonts w:eastAsia="Times New Roman" w:cstheme="minorHAnsi"/>
          <w:sz w:val="24"/>
          <w:szCs w:val="24"/>
          <w:lang w:eastAsia="nb-NO"/>
        </w:rPr>
      </w:pPr>
      <w:r w:rsidRPr="007F4BBE">
        <w:rPr>
          <w:rFonts w:eastAsia="Times New Roman" w:cstheme="minorHAnsi"/>
          <w:sz w:val="24"/>
          <w:szCs w:val="24"/>
          <w:lang w:eastAsia="nb-NO"/>
        </w:rPr>
        <w:t>Avstanden mellom hund og fører skal være tydelig. Det fører til trekk i karakter hvis en hund går veldig nær fører, enda mer dersom det er på en slik måte at det forstyrrer eller hindrer fører, enda mer dersom hunden klenger eller berører fører. En viss forsiktighet fra førerens side er tillatt ved baklengsgange. Det skal ikke trekkes mer enn 1-2 poeng, hvis baklengsgangen ikke er feilfri.</w:t>
      </w:r>
    </w:p>
    <w:p w14:paraId="728B466C" w14:textId="77777777" w:rsidR="00885695" w:rsidRDefault="00885695" w:rsidP="00885695">
      <w:pPr>
        <w:shd w:val="clear" w:color="auto" w:fill="FDFDFD"/>
        <w:spacing w:after="0" w:line="240" w:lineRule="auto"/>
        <w:rPr>
          <w:rFonts w:cstheme="minorHAnsi"/>
          <w:b/>
          <w:bCs/>
          <w:sz w:val="28"/>
          <w:szCs w:val="28"/>
        </w:rPr>
      </w:pPr>
      <w:r w:rsidRPr="00EE6A75">
        <w:rPr>
          <w:rFonts w:cstheme="minorHAnsi"/>
          <w:b/>
          <w:bCs/>
          <w:sz w:val="28"/>
          <w:szCs w:val="28"/>
        </w:rPr>
        <w:t>Øvelse 2.3</w:t>
      </w:r>
      <w:r w:rsidRPr="00EE6A75">
        <w:rPr>
          <w:rFonts w:cstheme="minorHAnsi"/>
          <w:b/>
          <w:bCs/>
          <w:sz w:val="28"/>
          <w:szCs w:val="28"/>
        </w:rPr>
        <w:tab/>
      </w:r>
      <w:r>
        <w:rPr>
          <w:rFonts w:cstheme="minorHAnsi"/>
          <w:b/>
          <w:bCs/>
          <w:sz w:val="28"/>
          <w:szCs w:val="28"/>
        </w:rPr>
        <w:t xml:space="preserve">       </w:t>
      </w:r>
      <w:r w:rsidRPr="00EE6A75">
        <w:rPr>
          <w:rFonts w:eastAsia="Times New Roman" w:cstheme="minorHAnsi"/>
          <w:b/>
          <w:bCs/>
          <w:sz w:val="28"/>
          <w:szCs w:val="28"/>
          <w:lang w:eastAsia="nb-NO"/>
        </w:rPr>
        <w:t>Stå og/eller sitt, og/eller dekk under mars</w:t>
      </w:r>
      <w:r>
        <w:rPr>
          <w:rFonts w:eastAsia="Times New Roman" w:cstheme="minorHAnsi"/>
          <w:b/>
          <w:bCs/>
          <w:sz w:val="28"/>
          <w:szCs w:val="28"/>
          <w:lang w:eastAsia="nb-NO"/>
        </w:rPr>
        <w:t>j</w:t>
      </w:r>
      <w:r w:rsidRPr="00EE6A75">
        <w:rPr>
          <w:rFonts w:eastAsia="Times New Roman" w:cstheme="minorHAnsi"/>
          <w:b/>
          <w:bCs/>
          <w:sz w:val="28"/>
          <w:szCs w:val="28"/>
          <w:lang w:eastAsia="nb-NO"/>
        </w:rPr>
        <w:t xml:space="preserve"> </w:t>
      </w:r>
      <w:r w:rsidRPr="00EE6A75">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Koeffisient</w:t>
      </w:r>
      <w:r w:rsidRPr="00EE6A75">
        <w:rPr>
          <w:rFonts w:cstheme="minorHAnsi"/>
          <w:b/>
          <w:bCs/>
          <w:sz w:val="28"/>
          <w:szCs w:val="28"/>
        </w:rPr>
        <w:t xml:space="preserve"> 3</w:t>
      </w:r>
    </w:p>
    <w:p w14:paraId="641997D1" w14:textId="77777777" w:rsidR="00885695" w:rsidRPr="00EE6A75" w:rsidRDefault="00885695" w:rsidP="00885695">
      <w:pPr>
        <w:shd w:val="clear" w:color="auto" w:fill="FDFDFD"/>
        <w:spacing w:after="0" w:line="240" w:lineRule="auto"/>
        <w:rPr>
          <w:rFonts w:cstheme="minorHAnsi"/>
          <w:b/>
          <w:bCs/>
          <w:sz w:val="28"/>
          <w:szCs w:val="28"/>
        </w:rPr>
      </w:pPr>
    </w:p>
    <w:p w14:paraId="44E20D0F" w14:textId="77777777" w:rsidR="00885695" w:rsidRPr="00EE6A75" w:rsidRDefault="00885695" w:rsidP="00885695">
      <w:pPr>
        <w:shd w:val="clear" w:color="auto" w:fill="FDFDFD"/>
        <w:spacing w:after="0" w:line="240" w:lineRule="auto"/>
        <w:rPr>
          <w:rFonts w:eastAsia="Times New Roman" w:cstheme="minorHAnsi"/>
          <w:sz w:val="24"/>
          <w:szCs w:val="24"/>
          <w:lang w:eastAsia="nb-NO"/>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rPr>
        <w:tab/>
      </w:r>
      <w:r w:rsidRPr="00EE6A75">
        <w:rPr>
          <w:rFonts w:eastAsia="Times New Roman" w:cstheme="minorHAnsi"/>
          <w:sz w:val="24"/>
          <w:szCs w:val="24"/>
          <w:lang w:eastAsia="nb-NO"/>
        </w:rPr>
        <w:t>"fot" (3 ganger), "Stå", "Sitt", "</w:t>
      </w:r>
      <w:r>
        <w:rPr>
          <w:rFonts w:eastAsia="Times New Roman" w:cstheme="minorHAnsi"/>
          <w:sz w:val="24"/>
          <w:szCs w:val="24"/>
          <w:lang w:eastAsia="nb-NO"/>
        </w:rPr>
        <w:t>dekk</w:t>
      </w:r>
      <w:r w:rsidRPr="00EE6A75">
        <w:rPr>
          <w:rFonts w:eastAsia="Times New Roman" w:cstheme="minorHAnsi"/>
          <w:sz w:val="24"/>
          <w:szCs w:val="24"/>
          <w:lang w:eastAsia="nb-NO"/>
        </w:rPr>
        <w:t>"</w:t>
      </w:r>
    </w:p>
    <w:p w14:paraId="2F1BD403" w14:textId="77777777" w:rsidR="00885695" w:rsidRPr="00757059" w:rsidRDefault="00885695" w:rsidP="00885695">
      <w:pPr>
        <w:shd w:val="clear" w:color="auto" w:fill="FDFDFD"/>
        <w:spacing w:after="0" w:line="240" w:lineRule="auto"/>
        <w:rPr>
          <w:sz w:val="24"/>
          <w:szCs w:val="24"/>
        </w:rPr>
      </w:pPr>
      <w:r>
        <w:rPr>
          <w:rFonts w:cstheme="minorHAnsi"/>
          <w:b/>
          <w:bCs/>
          <w:sz w:val="24"/>
          <w:szCs w:val="24"/>
        </w:rPr>
        <w:t xml:space="preserve">Beskrivelse: </w:t>
      </w:r>
      <w:r w:rsidRPr="00635A42">
        <w:rPr>
          <w:rFonts w:eastAsia="Times New Roman" w:cstheme="minorHAnsi"/>
          <w:sz w:val="24"/>
          <w:szCs w:val="24"/>
          <w:lang w:eastAsia="nb-NO"/>
        </w:rPr>
        <w:t>Se figuren under for utførelse av øvelsen.</w:t>
      </w:r>
      <w:r>
        <w:rPr>
          <w:rFonts w:eastAsia="Times New Roman" w:cstheme="minorHAnsi"/>
          <w:sz w:val="24"/>
          <w:szCs w:val="24"/>
          <w:lang w:eastAsia="nb-NO"/>
        </w:rPr>
        <w:t xml:space="preserve"> </w:t>
      </w:r>
      <w:r w:rsidRPr="00EE6A75">
        <w:rPr>
          <w:rFonts w:eastAsia="Times New Roman" w:cstheme="minorHAnsi"/>
          <w:sz w:val="24"/>
          <w:szCs w:val="24"/>
          <w:lang w:eastAsia="nb-NO"/>
        </w:rPr>
        <w:t xml:space="preserve">Hunden </w:t>
      </w:r>
      <w:r>
        <w:rPr>
          <w:rFonts w:eastAsia="Times New Roman" w:cstheme="minorHAnsi"/>
          <w:sz w:val="24"/>
          <w:szCs w:val="24"/>
          <w:lang w:eastAsia="nb-NO"/>
        </w:rPr>
        <w:t>utfører</w:t>
      </w:r>
      <w:r w:rsidRPr="00EE6A75">
        <w:rPr>
          <w:rFonts w:eastAsia="Times New Roman" w:cstheme="minorHAnsi"/>
          <w:sz w:val="24"/>
          <w:szCs w:val="24"/>
          <w:lang w:eastAsia="nb-NO"/>
        </w:rPr>
        <w:t xml:space="preserve"> to av</w:t>
      </w:r>
      <w:r>
        <w:rPr>
          <w:rFonts w:eastAsia="Times New Roman" w:cstheme="minorHAnsi"/>
          <w:sz w:val="24"/>
          <w:szCs w:val="24"/>
          <w:lang w:eastAsia="nb-NO"/>
        </w:rPr>
        <w:t xml:space="preserve"> tre</w:t>
      </w:r>
      <w:r w:rsidRPr="00EE6A75">
        <w:rPr>
          <w:rFonts w:eastAsia="Times New Roman" w:cstheme="minorHAnsi"/>
          <w:sz w:val="24"/>
          <w:szCs w:val="24"/>
          <w:lang w:eastAsia="nb-NO"/>
        </w:rPr>
        <w:t xml:space="preserve"> </w:t>
      </w:r>
      <w:r>
        <w:rPr>
          <w:rFonts w:eastAsia="Times New Roman" w:cstheme="minorHAnsi"/>
          <w:sz w:val="24"/>
          <w:szCs w:val="24"/>
          <w:lang w:eastAsia="nb-NO"/>
        </w:rPr>
        <w:t>momenter (</w:t>
      </w:r>
      <w:r w:rsidRPr="00EE6A75">
        <w:rPr>
          <w:rFonts w:eastAsia="Times New Roman" w:cstheme="minorHAnsi"/>
          <w:sz w:val="24"/>
          <w:szCs w:val="24"/>
          <w:lang w:eastAsia="nb-NO"/>
        </w:rPr>
        <w:t>stå/sitt/dekk</w:t>
      </w:r>
      <w:r>
        <w:rPr>
          <w:rFonts w:eastAsia="Times New Roman" w:cstheme="minorHAnsi"/>
          <w:sz w:val="24"/>
          <w:szCs w:val="24"/>
          <w:lang w:eastAsia="nb-NO"/>
        </w:rPr>
        <w:t>)</w:t>
      </w:r>
      <w:r w:rsidRPr="00EE6A75">
        <w:rPr>
          <w:rFonts w:eastAsia="Times New Roman" w:cstheme="minorHAnsi"/>
          <w:sz w:val="24"/>
          <w:szCs w:val="24"/>
          <w:lang w:eastAsia="nb-NO"/>
        </w:rPr>
        <w:t>. Dommeren avgjør før konkurranse</w:t>
      </w:r>
      <w:r>
        <w:rPr>
          <w:rFonts w:eastAsia="Times New Roman" w:cstheme="minorHAnsi"/>
          <w:sz w:val="24"/>
          <w:szCs w:val="24"/>
          <w:lang w:eastAsia="nb-NO"/>
        </w:rPr>
        <w:t>n</w:t>
      </w:r>
      <w:r w:rsidRPr="00EE6A75">
        <w:rPr>
          <w:rFonts w:eastAsia="Times New Roman" w:cstheme="minorHAnsi"/>
          <w:sz w:val="24"/>
          <w:szCs w:val="24"/>
          <w:lang w:eastAsia="nb-NO"/>
        </w:rPr>
        <w:t xml:space="preserve"> hvilke to </w:t>
      </w:r>
      <w:r>
        <w:rPr>
          <w:rFonts w:eastAsia="Times New Roman" w:cstheme="minorHAnsi"/>
          <w:sz w:val="24"/>
          <w:szCs w:val="24"/>
          <w:lang w:eastAsia="nb-NO"/>
        </w:rPr>
        <w:t>momenter</w:t>
      </w:r>
      <w:r w:rsidRPr="00EE6A75">
        <w:rPr>
          <w:rFonts w:eastAsia="Times New Roman" w:cstheme="minorHAnsi"/>
          <w:sz w:val="24"/>
          <w:szCs w:val="24"/>
          <w:lang w:eastAsia="nb-NO"/>
        </w:rPr>
        <w:t>, og i hvilken rekkefølge.</w:t>
      </w:r>
      <w:r>
        <w:rPr>
          <w:rFonts w:eastAsia="Times New Roman" w:cstheme="minorHAnsi"/>
          <w:sz w:val="24"/>
          <w:szCs w:val="24"/>
          <w:lang w:eastAsia="nb-NO"/>
        </w:rPr>
        <w:t xml:space="preserve"> </w:t>
      </w:r>
      <w:r w:rsidRPr="00635A42">
        <w:rPr>
          <w:rFonts w:eastAsia="Times New Roman" w:cstheme="minorHAnsi"/>
          <w:sz w:val="24"/>
          <w:szCs w:val="24"/>
          <w:lang w:eastAsia="nb-NO"/>
        </w:rPr>
        <w:t>Det skal være samme moment-rekkefølge for alle</w:t>
      </w:r>
      <w:r>
        <w:rPr>
          <w:rFonts w:eastAsia="Times New Roman" w:cstheme="minorHAnsi"/>
          <w:sz w:val="24"/>
          <w:szCs w:val="24"/>
          <w:lang w:eastAsia="nb-NO"/>
        </w:rPr>
        <w:t xml:space="preserve"> </w:t>
      </w:r>
      <w:r w:rsidRPr="00635A42">
        <w:rPr>
          <w:rFonts w:eastAsia="Times New Roman" w:cstheme="minorHAnsi"/>
          <w:sz w:val="24"/>
          <w:szCs w:val="24"/>
          <w:lang w:eastAsia="nb-NO"/>
        </w:rPr>
        <w:t>deltakerne i en og samme konkurranse.</w:t>
      </w:r>
      <w:r>
        <w:rPr>
          <w:rFonts w:eastAsia="Times New Roman" w:cstheme="minorHAnsi"/>
          <w:sz w:val="24"/>
          <w:szCs w:val="24"/>
          <w:lang w:eastAsia="nb-NO"/>
        </w:rPr>
        <w:t xml:space="preserve"> </w:t>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r>
      <w:r>
        <w:rPr>
          <w:rFonts w:eastAsia="Times New Roman" w:cstheme="minorHAnsi"/>
          <w:sz w:val="24"/>
          <w:szCs w:val="24"/>
          <w:lang w:eastAsia="nb-NO"/>
        </w:rPr>
        <w:tab/>
        <w:t xml:space="preserve">   </w:t>
      </w:r>
      <w:r w:rsidRPr="00726723">
        <w:rPr>
          <w:sz w:val="24"/>
          <w:szCs w:val="24"/>
          <w:lang w:val="nb"/>
        </w:rPr>
        <w:t>Momentene (stå/sitt/dekk) skal utføres omtrent på midtpunktet (~5 m) av 10 meter</w:t>
      </w:r>
      <w:r w:rsidRPr="00757059">
        <w:rPr>
          <w:sz w:val="24"/>
          <w:szCs w:val="24"/>
          <w:lang w:val="nb"/>
        </w:rPr>
        <w:t xml:space="preserve"> </w:t>
      </w:r>
    </w:p>
    <w:p w14:paraId="59A14F94"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1C76CE77" w14:textId="5F4C730B" w:rsidR="00885695" w:rsidRPr="00F215F0" w:rsidRDefault="00885695" w:rsidP="00885695">
      <w:pPr>
        <w:shd w:val="clear" w:color="auto" w:fill="FDFDFD"/>
        <w:spacing w:after="0" w:line="240" w:lineRule="auto"/>
        <w:rPr>
          <w:rFonts w:cstheme="minorHAnsi"/>
          <w:sz w:val="24"/>
          <w:szCs w:val="24"/>
        </w:rPr>
      </w:pPr>
      <w:r w:rsidRPr="00635A42">
        <w:rPr>
          <w:rFonts w:eastAsia="Times New Roman" w:cstheme="minorHAnsi"/>
          <w:sz w:val="24"/>
          <w:szCs w:val="24"/>
          <w:lang w:eastAsia="nb-NO"/>
        </w:rPr>
        <w:t>Se figuren under</w:t>
      </w:r>
      <w:r w:rsidR="0025384C">
        <w:rPr>
          <w:rFonts w:eastAsia="Times New Roman" w:cstheme="minorHAnsi"/>
          <w:sz w:val="24"/>
          <w:szCs w:val="24"/>
          <w:lang w:eastAsia="nb-NO"/>
        </w:rPr>
        <w:t xml:space="preserve"> for eksempel.</w:t>
      </w:r>
    </w:p>
    <w:p w14:paraId="14DB5BB6" w14:textId="77777777" w:rsidR="00885695" w:rsidRDefault="00885695" w:rsidP="00885695">
      <w:pPr>
        <w:shd w:val="clear" w:color="auto" w:fill="FDFDFD"/>
        <w:spacing w:after="0" w:line="240" w:lineRule="auto"/>
        <w:rPr>
          <w:rFonts w:cstheme="minorHAnsi"/>
          <w:b/>
          <w:bCs/>
          <w:sz w:val="24"/>
          <w:szCs w:val="24"/>
        </w:rPr>
      </w:pPr>
      <w:r>
        <w:rPr>
          <w:rFonts w:cstheme="minorHAnsi"/>
          <w:b/>
          <w:bCs/>
          <w:noProof/>
          <w:sz w:val="24"/>
          <w:szCs w:val="24"/>
        </w:rPr>
        <w:lastRenderedPageBreak/>
        <w:drawing>
          <wp:inline distT="0" distB="0" distL="0" distR="0" wp14:anchorId="4E487A0B" wp14:editId="4D7EC672">
            <wp:extent cx="2817720" cy="2499995"/>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8">
                      <a:extLst>
                        <a:ext uri="{28A0092B-C50C-407E-A947-70E740481C1C}">
                          <a14:useLocalDpi xmlns:a14="http://schemas.microsoft.com/office/drawing/2010/main" val="0"/>
                        </a:ext>
                      </a:extLst>
                    </a:blip>
                    <a:stretch>
                      <a:fillRect/>
                    </a:stretch>
                  </pic:blipFill>
                  <pic:spPr>
                    <a:xfrm>
                      <a:off x="0" y="0"/>
                      <a:ext cx="2884169" cy="2558952"/>
                    </a:xfrm>
                    <a:prstGeom prst="rect">
                      <a:avLst/>
                    </a:prstGeom>
                  </pic:spPr>
                </pic:pic>
              </a:graphicData>
            </a:graphic>
          </wp:inline>
        </w:drawing>
      </w:r>
      <w:r>
        <w:rPr>
          <w:rFonts w:cstheme="minorHAnsi"/>
          <w:b/>
          <w:bCs/>
          <w:noProof/>
          <w:sz w:val="24"/>
          <w:szCs w:val="24"/>
        </w:rPr>
        <w:drawing>
          <wp:inline distT="0" distB="0" distL="0" distR="0" wp14:anchorId="138FE413" wp14:editId="122D6C85">
            <wp:extent cx="2888296" cy="2542540"/>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9">
                      <a:extLst>
                        <a:ext uri="{28A0092B-C50C-407E-A947-70E740481C1C}">
                          <a14:useLocalDpi xmlns:a14="http://schemas.microsoft.com/office/drawing/2010/main" val="0"/>
                        </a:ext>
                      </a:extLst>
                    </a:blip>
                    <a:stretch>
                      <a:fillRect/>
                    </a:stretch>
                  </pic:blipFill>
                  <pic:spPr>
                    <a:xfrm>
                      <a:off x="0" y="0"/>
                      <a:ext cx="2940014" cy="2588067"/>
                    </a:xfrm>
                    <a:prstGeom prst="rect">
                      <a:avLst/>
                    </a:prstGeom>
                  </pic:spPr>
                </pic:pic>
              </a:graphicData>
            </a:graphic>
          </wp:inline>
        </w:drawing>
      </w:r>
    </w:p>
    <w:p w14:paraId="3E5A1C99" w14:textId="77777777" w:rsidR="00885695" w:rsidRDefault="00885695" w:rsidP="00885695">
      <w:pPr>
        <w:shd w:val="clear" w:color="auto" w:fill="FDFDFD"/>
        <w:spacing w:after="0" w:line="240" w:lineRule="auto"/>
        <w:rPr>
          <w:rFonts w:cstheme="minorHAnsi"/>
          <w:b/>
          <w:bCs/>
          <w:sz w:val="24"/>
          <w:szCs w:val="24"/>
        </w:rPr>
      </w:pPr>
    </w:p>
    <w:p w14:paraId="05DD9ACE" w14:textId="0AB21E5E" w:rsidR="0063374E" w:rsidRPr="0063374E" w:rsidRDefault="0063374E" w:rsidP="0063374E">
      <w:pPr>
        <w:shd w:val="clear" w:color="auto" w:fill="FDFDFD"/>
        <w:spacing w:after="0" w:line="240" w:lineRule="auto"/>
        <w:rPr>
          <w:rFonts w:eastAsia="Times New Roman" w:cstheme="minorHAnsi"/>
          <w:i/>
          <w:iCs/>
          <w:sz w:val="24"/>
          <w:szCs w:val="24"/>
          <w:lang w:eastAsia="nb-NO"/>
        </w:rPr>
      </w:pPr>
      <w:r w:rsidRPr="0063374E">
        <w:rPr>
          <w:rFonts w:eastAsia="Times New Roman" w:cstheme="minorHAnsi"/>
          <w:i/>
          <w:iCs/>
          <w:sz w:val="24"/>
          <w:szCs w:val="24"/>
          <w:lang w:eastAsia="nb-NO"/>
        </w:rPr>
        <w:t>.</w:t>
      </w:r>
    </w:p>
    <w:p w14:paraId="2207FE5D" w14:textId="7D871520" w:rsidR="00885695" w:rsidRPr="007F4BBE" w:rsidRDefault="00885695" w:rsidP="00885695">
      <w:pPr>
        <w:shd w:val="clear" w:color="auto" w:fill="FDFDFD"/>
        <w:spacing w:after="0" w:line="240" w:lineRule="auto"/>
        <w:rPr>
          <w:rFonts w:cstheme="minorHAnsi"/>
          <w:sz w:val="24"/>
          <w:szCs w:val="24"/>
        </w:rPr>
      </w:pPr>
      <w:r w:rsidRPr="00EE6A75">
        <w:rPr>
          <w:rFonts w:cstheme="minorHAnsi"/>
          <w:b/>
          <w:bCs/>
          <w:sz w:val="24"/>
          <w:szCs w:val="24"/>
        </w:rPr>
        <w:t>Utførelse</w:t>
      </w:r>
      <w:r w:rsidRPr="00EE6A75">
        <w:rPr>
          <w:rFonts w:cstheme="minorHAnsi"/>
          <w:sz w:val="24"/>
          <w:szCs w:val="24"/>
        </w:rPr>
        <w:t xml:space="preserve">: </w:t>
      </w:r>
      <w:r w:rsidRPr="007F4BBE">
        <w:rPr>
          <w:rFonts w:ascii="Calibri" w:hAnsi="Calibri" w:cs="Calibri"/>
          <w:sz w:val="24"/>
          <w:szCs w:val="24"/>
        </w:rPr>
        <w:t>Øvelsen starter med hunden i utgangsstilling, ca. 1/2 meter til høyre for startmarkøren. På ordre, starter føreren vanlig marsj. Marsjen utføres ca. 1/2 meter til høyre for en tenkt linje mellom markørene, og på ordre, ca. midt på hver side, skal det kommanderes for hvert av momentene. Etter hvert moment, fortsetter føreren, alene, marsjen og rundt neste markør</w:t>
      </w:r>
      <w:r>
        <w:rPr>
          <w:rFonts w:ascii="Calibri" w:hAnsi="Calibri" w:cs="Calibri"/>
          <w:sz w:val="24"/>
          <w:szCs w:val="24"/>
        </w:rPr>
        <w:t xml:space="preserve"> </w:t>
      </w:r>
      <w:r w:rsidRPr="007F4BBE">
        <w:rPr>
          <w:rFonts w:ascii="Calibri" w:hAnsi="Calibri" w:cs="Calibri"/>
          <w:sz w:val="24"/>
          <w:szCs w:val="24"/>
        </w:rPr>
        <w:t xml:space="preserve">(180 grader til venstre), passerer hundens venstre side på ca. 1/2 meters avstand, og på ordre, gjør helt om marsj ca. 2 meter bak hunden. Når føreren kommer opp til hunden, kommanderer fører hunden fri ved fot uten å stoppe. Øvelsen fortsetter, som vist ovenfor, til det gis ordre om holdt ved siste markør. Det skal være en venstre eller en høyre vending, som er den samme for alle ekvipasjene i konkurransen. Vendepunktet, venstre eller høyre, skal være 90 grader og markeres med en liten markør. </w:t>
      </w:r>
    </w:p>
    <w:p w14:paraId="27B5F507" w14:textId="77777777" w:rsidR="00885695" w:rsidRPr="007F4BBE" w:rsidRDefault="00885695" w:rsidP="00885695">
      <w:pPr>
        <w:rPr>
          <w:sz w:val="24"/>
          <w:szCs w:val="24"/>
        </w:rPr>
      </w:pPr>
      <w:r w:rsidRPr="007F4BBE">
        <w:rPr>
          <w:sz w:val="24"/>
          <w:szCs w:val="24"/>
          <w:lang w:val="nb"/>
        </w:rPr>
        <w:t>Momentene skal være parallelle med de tenkte linjene som forbinder start-/sving-/stopp punktene. Tempoet skal være naturlig, ikke langsommere/raskere enn et normalt fri ved fot tempo</w:t>
      </w:r>
    </w:p>
    <w:p w14:paraId="4A0B1A50" w14:textId="77777777" w:rsidR="00885695" w:rsidRPr="007F4BBE" w:rsidRDefault="00885695" w:rsidP="00885695">
      <w:pPr>
        <w:rPr>
          <w:rFonts w:eastAsia="Times New Roman" w:cstheme="minorHAnsi"/>
          <w:sz w:val="24"/>
          <w:szCs w:val="24"/>
          <w:lang w:eastAsia="nb-NO"/>
        </w:rPr>
      </w:pPr>
      <w:r w:rsidRPr="00EE6A75">
        <w:rPr>
          <w:rFonts w:cstheme="minorHAnsi"/>
          <w:b/>
          <w:bCs/>
          <w:sz w:val="24"/>
          <w:szCs w:val="24"/>
        </w:rPr>
        <w:t>Dommeranvisning</w:t>
      </w:r>
      <w:r w:rsidRPr="00EE6A75">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bookmarkStart w:id="264" w:name="_Hlk58315601"/>
      <w:r w:rsidRPr="007F4BBE">
        <w:rPr>
          <w:rFonts w:eastAsia="Times New Roman" w:cstheme="minorHAnsi"/>
          <w:sz w:val="24"/>
          <w:szCs w:val="24"/>
          <w:lang w:eastAsia="nb-NO"/>
        </w:rPr>
        <w:t>For å oppnå karakter i øvelsen må minst et moment utføres.</w:t>
      </w:r>
      <w:bookmarkEnd w:id="264"/>
      <w:r w:rsidRPr="007F4BBE">
        <w:rPr>
          <w:rFonts w:eastAsia="Times New Roman" w:cstheme="minorHAnsi"/>
          <w:sz w:val="24"/>
          <w:szCs w:val="24"/>
          <w:lang w:eastAsia="nb-NO"/>
        </w:rPr>
        <w:t xml:space="preserve"> Hvis hunden stopper én gang i feil moment (f.eks. sitt i stedet for dekk), eller hvis hunden mister et moment, gis ikke høyere karakter enn 7.</w:t>
      </w:r>
    </w:p>
    <w:p w14:paraId="26FD51BF" w14:textId="77777777" w:rsidR="00885695" w:rsidRPr="007F4BBE" w:rsidRDefault="00885695" w:rsidP="00885695">
      <w:pPr>
        <w:autoSpaceDE w:val="0"/>
        <w:autoSpaceDN w:val="0"/>
        <w:adjustRightInd w:val="0"/>
        <w:spacing w:after="0" w:line="240" w:lineRule="auto"/>
        <w:rPr>
          <w:rFonts w:ascii="Calibri" w:hAnsi="Calibri" w:cs="Calibri"/>
          <w:color w:val="000000"/>
          <w:sz w:val="24"/>
          <w:szCs w:val="24"/>
        </w:rPr>
      </w:pPr>
      <w:r w:rsidRPr="007F4BBE">
        <w:rPr>
          <w:color w:val="000000"/>
          <w:sz w:val="24"/>
          <w:szCs w:val="24"/>
          <w:lang w:val="nb"/>
        </w:rPr>
        <w:t>Hunden mister et moment, dersom:</w:t>
      </w:r>
    </w:p>
    <w:p w14:paraId="5F35C854" w14:textId="77777777" w:rsidR="00885695" w:rsidRPr="007F4BBE" w:rsidRDefault="00885695" w:rsidP="00885695">
      <w:pPr>
        <w:pStyle w:val="Listeavsnitt"/>
        <w:numPr>
          <w:ilvl w:val="0"/>
          <w:numId w:val="18"/>
        </w:numPr>
        <w:autoSpaceDE w:val="0"/>
        <w:autoSpaceDN w:val="0"/>
        <w:adjustRightInd w:val="0"/>
        <w:spacing w:after="37" w:line="240" w:lineRule="auto"/>
        <w:rPr>
          <w:rFonts w:ascii="Calibri" w:hAnsi="Calibri" w:cs="Calibri"/>
          <w:color w:val="000000"/>
          <w:sz w:val="24"/>
          <w:szCs w:val="24"/>
        </w:rPr>
      </w:pPr>
      <w:r w:rsidRPr="007F4BBE">
        <w:rPr>
          <w:color w:val="000000"/>
          <w:sz w:val="24"/>
          <w:szCs w:val="24"/>
          <w:lang w:val="nb"/>
        </w:rPr>
        <w:t xml:space="preserve">den tar feil moment, </w:t>
      </w:r>
    </w:p>
    <w:p w14:paraId="2D532458" w14:textId="77777777" w:rsidR="00885695" w:rsidRPr="007F4BBE" w:rsidRDefault="00885695" w:rsidP="00885695">
      <w:pPr>
        <w:numPr>
          <w:ilvl w:val="0"/>
          <w:numId w:val="18"/>
        </w:numPr>
        <w:autoSpaceDE w:val="0"/>
        <w:autoSpaceDN w:val="0"/>
        <w:adjustRightInd w:val="0"/>
        <w:spacing w:after="37" w:line="240" w:lineRule="auto"/>
        <w:rPr>
          <w:rFonts w:ascii="Calibri" w:hAnsi="Calibri" w:cs="Calibri"/>
          <w:color w:val="000000"/>
          <w:sz w:val="24"/>
          <w:szCs w:val="24"/>
        </w:rPr>
      </w:pPr>
      <w:r w:rsidRPr="007F4BBE">
        <w:rPr>
          <w:color w:val="000000"/>
          <w:sz w:val="24"/>
          <w:szCs w:val="24"/>
          <w:lang w:val="nb"/>
        </w:rPr>
        <w:t xml:space="preserve">den endrer riktig moment, </w:t>
      </w:r>
    </w:p>
    <w:p w14:paraId="69A61809" w14:textId="77777777" w:rsidR="00885695" w:rsidRPr="007F4BBE" w:rsidRDefault="00885695" w:rsidP="00885695">
      <w:pPr>
        <w:numPr>
          <w:ilvl w:val="0"/>
          <w:numId w:val="18"/>
        </w:numPr>
        <w:autoSpaceDE w:val="0"/>
        <w:autoSpaceDN w:val="0"/>
        <w:adjustRightInd w:val="0"/>
        <w:spacing w:after="37" w:line="240" w:lineRule="auto"/>
        <w:rPr>
          <w:rFonts w:ascii="Calibri" w:hAnsi="Calibri" w:cs="Calibri"/>
          <w:color w:val="000000"/>
          <w:sz w:val="24"/>
          <w:szCs w:val="24"/>
        </w:rPr>
      </w:pPr>
      <w:r w:rsidRPr="007F4BBE">
        <w:rPr>
          <w:color w:val="000000"/>
          <w:sz w:val="24"/>
          <w:szCs w:val="24"/>
          <w:lang w:val="nb"/>
        </w:rPr>
        <w:t xml:space="preserve">den beveger seg mer enn én kroppslengde etter kommandoen, </w:t>
      </w:r>
    </w:p>
    <w:p w14:paraId="23F509D5" w14:textId="77777777" w:rsidR="00885695" w:rsidRPr="007F4BBE" w:rsidRDefault="00885695" w:rsidP="00885695">
      <w:pPr>
        <w:numPr>
          <w:ilvl w:val="0"/>
          <w:numId w:val="18"/>
        </w:numPr>
        <w:autoSpaceDE w:val="0"/>
        <w:autoSpaceDN w:val="0"/>
        <w:adjustRightInd w:val="0"/>
        <w:spacing w:after="37" w:line="240" w:lineRule="auto"/>
        <w:rPr>
          <w:rFonts w:ascii="Calibri" w:hAnsi="Calibri" w:cs="Calibri"/>
          <w:color w:val="000000"/>
          <w:sz w:val="24"/>
          <w:szCs w:val="24"/>
        </w:rPr>
      </w:pPr>
      <w:r w:rsidRPr="007F4BBE">
        <w:rPr>
          <w:color w:val="000000"/>
          <w:sz w:val="24"/>
          <w:szCs w:val="24"/>
          <w:lang w:val="nb"/>
        </w:rPr>
        <w:t xml:space="preserve">føreren gir en ny kommando på momentet, eller </w:t>
      </w:r>
    </w:p>
    <w:p w14:paraId="0A86EDD3" w14:textId="77777777" w:rsidR="00885695" w:rsidRPr="007F4BBE" w:rsidRDefault="00885695" w:rsidP="00885695">
      <w:pPr>
        <w:numPr>
          <w:ilvl w:val="0"/>
          <w:numId w:val="18"/>
        </w:numPr>
        <w:autoSpaceDE w:val="0"/>
        <w:autoSpaceDN w:val="0"/>
        <w:adjustRightInd w:val="0"/>
        <w:spacing w:after="0" w:line="240" w:lineRule="auto"/>
        <w:rPr>
          <w:rFonts w:eastAsia="Times New Roman" w:cstheme="minorHAnsi"/>
          <w:sz w:val="24"/>
          <w:szCs w:val="24"/>
          <w:lang w:eastAsia="nb-NO"/>
        </w:rPr>
      </w:pPr>
      <w:r w:rsidRPr="007F4BBE">
        <w:rPr>
          <w:color w:val="000000"/>
          <w:sz w:val="24"/>
          <w:szCs w:val="24"/>
          <w:lang w:val="nb"/>
        </w:rPr>
        <w:t xml:space="preserve">fører bruker sterke håndsignaler eller sterkt kroppsspråk brukes på momentet. </w:t>
      </w:r>
    </w:p>
    <w:p w14:paraId="755E6907" w14:textId="77777777" w:rsidR="00885695" w:rsidRPr="007F4BBE" w:rsidRDefault="00885695" w:rsidP="00885695">
      <w:pPr>
        <w:autoSpaceDE w:val="0"/>
        <w:autoSpaceDN w:val="0"/>
        <w:adjustRightInd w:val="0"/>
        <w:spacing w:after="0" w:line="240" w:lineRule="auto"/>
        <w:rPr>
          <w:rFonts w:eastAsia="Times New Roman" w:cstheme="minorHAnsi"/>
          <w:sz w:val="24"/>
          <w:szCs w:val="24"/>
          <w:lang w:eastAsia="nb-NO"/>
        </w:rPr>
      </w:pPr>
      <w:r w:rsidRPr="007F4BBE">
        <w:rPr>
          <w:rFonts w:eastAsia="Times New Roman" w:cstheme="minorHAnsi"/>
          <w:sz w:val="24"/>
          <w:szCs w:val="24"/>
          <w:lang w:eastAsia="nb-NO"/>
        </w:rPr>
        <w:tab/>
        <w:t xml:space="preserve">                   </w:t>
      </w:r>
    </w:p>
    <w:p w14:paraId="41F02648" w14:textId="66865930" w:rsidR="00885695" w:rsidRDefault="00885695" w:rsidP="00885695">
      <w:pPr>
        <w:shd w:val="clear" w:color="auto" w:fill="FDFDFD"/>
        <w:spacing w:after="0" w:line="240" w:lineRule="auto"/>
        <w:rPr>
          <w:rFonts w:eastAsia="Times New Roman" w:cstheme="minorHAnsi"/>
          <w:sz w:val="24"/>
          <w:szCs w:val="24"/>
          <w:lang w:eastAsia="nb-NO"/>
        </w:rPr>
      </w:pPr>
      <w:r w:rsidRPr="007F4BBE">
        <w:rPr>
          <w:rFonts w:eastAsia="Times New Roman" w:cstheme="minorHAnsi"/>
          <w:sz w:val="24"/>
          <w:szCs w:val="24"/>
          <w:lang w:eastAsia="nb-NO"/>
        </w:rPr>
        <w:t xml:space="preserve">Hvis hunden ikke stopper i et moment, f.eks. at den ikke har stoppet før fører har snudd, blir øvelsen underkjent (0 poeng). Ved bruk av 2 kommandoer for å stoppe hunden, og hvis hunden stopper før føreren har nådd neste vendepunkt, </w:t>
      </w:r>
      <w:r w:rsidR="009A2BE0">
        <w:rPr>
          <w:rFonts w:eastAsia="Times New Roman" w:cstheme="minorHAnsi"/>
          <w:sz w:val="24"/>
          <w:szCs w:val="24"/>
          <w:lang w:eastAsia="nb-NO"/>
        </w:rPr>
        <w:t xml:space="preserve">gis </w:t>
      </w:r>
      <w:r w:rsidRPr="007F4BBE">
        <w:rPr>
          <w:rFonts w:eastAsia="Times New Roman" w:cstheme="minorHAnsi"/>
          <w:sz w:val="24"/>
          <w:szCs w:val="24"/>
          <w:lang w:eastAsia="nb-NO"/>
        </w:rPr>
        <w:t>det ikke høyere karakter enn 6. Skjer dette ved begge momenter underkjennes øvelsen.</w:t>
      </w:r>
    </w:p>
    <w:p w14:paraId="4B1868A1" w14:textId="77777777" w:rsidR="0025384C" w:rsidRPr="007F4BBE" w:rsidRDefault="0025384C" w:rsidP="00885695">
      <w:pPr>
        <w:shd w:val="clear" w:color="auto" w:fill="FDFDFD"/>
        <w:spacing w:after="0" w:line="240" w:lineRule="auto"/>
        <w:rPr>
          <w:rFonts w:eastAsia="Times New Roman" w:cstheme="minorHAnsi"/>
          <w:sz w:val="24"/>
          <w:szCs w:val="24"/>
          <w:lang w:eastAsia="nb-NO"/>
        </w:rPr>
      </w:pPr>
    </w:p>
    <w:p w14:paraId="34F971FF" w14:textId="77777777" w:rsidR="00885695" w:rsidRPr="007F4BBE" w:rsidRDefault="00885695" w:rsidP="00885695">
      <w:pPr>
        <w:rPr>
          <w:rFonts w:eastAsia="Times New Roman" w:cstheme="minorHAnsi"/>
          <w:sz w:val="24"/>
          <w:szCs w:val="24"/>
          <w:lang w:eastAsia="nb-NO"/>
        </w:rPr>
      </w:pPr>
      <w:bookmarkStart w:id="265" w:name="_Hlk58315528"/>
      <w:r w:rsidRPr="007F4BBE">
        <w:rPr>
          <w:rFonts w:cstheme="minorHAnsi"/>
          <w:sz w:val="24"/>
          <w:szCs w:val="24"/>
        </w:rPr>
        <w:lastRenderedPageBreak/>
        <w:t>Ved bedømmelse av øvelsen skal utførelsen av fri ved fot tillegges oppmerksomhet</w:t>
      </w:r>
      <w:bookmarkEnd w:id="265"/>
      <w:r w:rsidRPr="007F4BBE">
        <w:rPr>
          <w:rFonts w:cstheme="minorHAnsi"/>
          <w:sz w:val="24"/>
          <w:szCs w:val="24"/>
        </w:rPr>
        <w:t>, samt at momentet, (</w:t>
      </w:r>
      <w:r w:rsidRPr="007F4BBE">
        <w:rPr>
          <w:rStyle w:val="ts-alignment-element"/>
          <w:rFonts w:cstheme="minorHAnsi"/>
          <w:sz w:val="24"/>
          <w:szCs w:val="24"/>
        </w:rPr>
        <w:t xml:space="preserve">stå/sitt/dekk), skal </w:t>
      </w:r>
      <w:r w:rsidRPr="007F4BBE">
        <w:rPr>
          <w:rFonts w:cstheme="minorHAnsi"/>
          <w:sz w:val="24"/>
          <w:szCs w:val="24"/>
        </w:rPr>
        <w:t>v</w:t>
      </w:r>
      <w:r w:rsidRPr="007F4BBE">
        <w:rPr>
          <w:rStyle w:val="ts-alignment-element"/>
          <w:rFonts w:cstheme="minorHAnsi"/>
          <w:sz w:val="24"/>
          <w:szCs w:val="24"/>
        </w:rPr>
        <w:t xml:space="preserve">ære </w:t>
      </w:r>
      <w:r w:rsidRPr="007F4BBE">
        <w:rPr>
          <w:rFonts w:cstheme="minorHAnsi"/>
          <w:sz w:val="24"/>
          <w:szCs w:val="24"/>
        </w:rPr>
        <w:t>p</w:t>
      </w:r>
      <w:r w:rsidRPr="007F4BBE">
        <w:rPr>
          <w:rStyle w:val="ts-alignment-element"/>
          <w:rFonts w:cstheme="minorHAnsi"/>
          <w:sz w:val="24"/>
          <w:szCs w:val="24"/>
        </w:rPr>
        <w:t xml:space="preserve">arallelle </w:t>
      </w:r>
      <w:r w:rsidRPr="007F4BBE">
        <w:rPr>
          <w:rFonts w:cstheme="minorHAnsi"/>
          <w:sz w:val="24"/>
          <w:szCs w:val="24"/>
        </w:rPr>
        <w:t>m</w:t>
      </w:r>
      <w:r w:rsidRPr="007F4BBE">
        <w:rPr>
          <w:rStyle w:val="ts-alignment-element"/>
          <w:rFonts w:cstheme="minorHAnsi"/>
          <w:sz w:val="24"/>
          <w:szCs w:val="24"/>
        </w:rPr>
        <w:t xml:space="preserve">ed de </w:t>
      </w:r>
      <w:r w:rsidRPr="007F4BBE">
        <w:rPr>
          <w:rFonts w:cstheme="minorHAnsi"/>
          <w:sz w:val="24"/>
          <w:szCs w:val="24"/>
        </w:rPr>
        <w:t>tenkte l</w:t>
      </w:r>
      <w:r w:rsidRPr="007F4BBE">
        <w:rPr>
          <w:rStyle w:val="ts-alignment-element"/>
          <w:rFonts w:cstheme="minorHAnsi"/>
          <w:sz w:val="24"/>
          <w:szCs w:val="24"/>
        </w:rPr>
        <w:t xml:space="preserve">injene </w:t>
      </w:r>
      <w:r w:rsidRPr="007F4BBE">
        <w:rPr>
          <w:rFonts w:cstheme="minorHAnsi"/>
          <w:sz w:val="24"/>
          <w:szCs w:val="24"/>
        </w:rPr>
        <w:t>s</w:t>
      </w:r>
      <w:r w:rsidRPr="007F4BBE">
        <w:rPr>
          <w:rStyle w:val="ts-alignment-element"/>
          <w:rFonts w:cstheme="minorHAnsi"/>
          <w:sz w:val="24"/>
          <w:szCs w:val="24"/>
        </w:rPr>
        <w:t xml:space="preserve">om </w:t>
      </w:r>
      <w:r w:rsidRPr="007F4BBE">
        <w:rPr>
          <w:rFonts w:cstheme="minorHAnsi"/>
          <w:sz w:val="24"/>
          <w:szCs w:val="24"/>
        </w:rPr>
        <w:t>f</w:t>
      </w:r>
      <w:r w:rsidRPr="007F4BBE">
        <w:rPr>
          <w:rStyle w:val="ts-alignment-element"/>
          <w:rFonts w:cstheme="minorHAnsi"/>
          <w:sz w:val="24"/>
          <w:szCs w:val="24"/>
        </w:rPr>
        <w:t xml:space="preserve">orbinder </w:t>
      </w:r>
      <w:r w:rsidRPr="007F4BBE">
        <w:rPr>
          <w:rFonts w:cstheme="minorHAnsi"/>
          <w:sz w:val="24"/>
          <w:szCs w:val="24"/>
        </w:rPr>
        <w:t>s</w:t>
      </w:r>
      <w:r w:rsidRPr="007F4BBE">
        <w:rPr>
          <w:rStyle w:val="ts-alignment-element"/>
          <w:rFonts w:cstheme="minorHAnsi"/>
          <w:sz w:val="24"/>
          <w:szCs w:val="24"/>
        </w:rPr>
        <w:t>tart-/sving-/stopp-</w:t>
      </w:r>
      <w:r w:rsidRPr="007F4BBE">
        <w:rPr>
          <w:rFonts w:cstheme="minorHAnsi"/>
          <w:sz w:val="24"/>
          <w:szCs w:val="24"/>
        </w:rPr>
        <w:t>markørene</w:t>
      </w:r>
      <w:r w:rsidRPr="007F4BBE">
        <w:rPr>
          <w:rStyle w:val="ts-alignment-element"/>
          <w:rFonts w:cstheme="minorHAnsi"/>
          <w:sz w:val="24"/>
          <w:szCs w:val="24"/>
        </w:rPr>
        <w:t>.</w:t>
      </w:r>
    </w:p>
    <w:p w14:paraId="6097154F" w14:textId="77777777" w:rsidR="00885695" w:rsidRPr="007F4BBE" w:rsidRDefault="00885695" w:rsidP="00885695">
      <w:pPr>
        <w:shd w:val="clear" w:color="auto" w:fill="FDFDFD"/>
        <w:spacing w:after="0" w:line="240" w:lineRule="auto"/>
        <w:rPr>
          <w:rFonts w:eastAsia="Times New Roman" w:cstheme="minorHAnsi"/>
          <w:sz w:val="24"/>
          <w:szCs w:val="24"/>
          <w:lang w:eastAsia="nb-NO"/>
        </w:rPr>
      </w:pPr>
      <w:r w:rsidRPr="007F4BBE">
        <w:rPr>
          <w:rFonts w:eastAsia="Times New Roman" w:cstheme="minorHAnsi"/>
          <w:sz w:val="24"/>
          <w:szCs w:val="24"/>
          <w:lang w:eastAsia="nb-NO"/>
        </w:rPr>
        <w:t xml:space="preserve">Treghet i bevegelser og momenter, skjeve momenter, dårlig fri ved fot, skiftende tempo, avrundede vendinger, ikke gå parallelt med de tenkte linjer, og å snu for å se på hunden er feil. Slike feil skal føre til trekk i karakteren tilsvarende 1-4 poeng. Om føreren passerer hunden fra feil side, skal det trekkes 1 poeng. </w:t>
      </w:r>
    </w:p>
    <w:p w14:paraId="1F195117" w14:textId="77777777" w:rsidR="00885695" w:rsidRPr="007F4BBE" w:rsidRDefault="00885695" w:rsidP="00885695">
      <w:pPr>
        <w:shd w:val="clear" w:color="auto" w:fill="FDFDFD"/>
        <w:spacing w:after="0" w:line="240" w:lineRule="auto"/>
        <w:rPr>
          <w:rFonts w:cstheme="minorHAnsi"/>
          <w:sz w:val="24"/>
          <w:szCs w:val="24"/>
        </w:rPr>
      </w:pPr>
    </w:p>
    <w:p w14:paraId="2948AD95" w14:textId="650517E1" w:rsidR="00885695" w:rsidRPr="007F4BBE" w:rsidRDefault="00885695" w:rsidP="00885695">
      <w:pPr>
        <w:rPr>
          <w:sz w:val="24"/>
          <w:szCs w:val="24"/>
        </w:rPr>
      </w:pPr>
      <w:r w:rsidRPr="007F4BBE">
        <w:rPr>
          <w:rFonts w:eastAsia="Times New Roman" w:cstheme="minorHAnsi"/>
          <w:sz w:val="24"/>
          <w:szCs w:val="24"/>
          <w:lang w:eastAsia="nb-NO"/>
        </w:rPr>
        <w:t xml:space="preserve">Det er ikke tillatt med ekstra kommandoer under utførelse av momentene. Slike ekstra kommandoer underkjenner det aktuelle momentet. overdrevent hånd- eller kroppssignal på stå /sitt/dekk kommandoer er grove feil, og vil føre til trekk i karakter. Avhengig av deres styrke og varighet, vil karaktertrekket være fra 1-5 poeng eller momentet kan også bli underkjent. </w:t>
      </w:r>
      <w:r w:rsidRPr="007F4BBE">
        <w:rPr>
          <w:color w:val="000000"/>
          <w:sz w:val="24"/>
          <w:szCs w:val="24"/>
          <w:lang w:val="nb"/>
        </w:rPr>
        <w:t>Se Generelle retningslinjer § 4</w:t>
      </w:r>
      <w:r w:rsidR="009A2BE0">
        <w:rPr>
          <w:color w:val="000000"/>
          <w:sz w:val="24"/>
          <w:szCs w:val="24"/>
          <w:lang w:val="nb"/>
        </w:rPr>
        <w:t>7</w:t>
      </w:r>
      <w:r w:rsidRPr="007F4BBE">
        <w:rPr>
          <w:color w:val="000000"/>
          <w:sz w:val="24"/>
          <w:szCs w:val="24"/>
          <w:lang w:val="nb"/>
        </w:rPr>
        <w:t>.</w:t>
      </w:r>
    </w:p>
    <w:p w14:paraId="6437F8E1" w14:textId="77777777" w:rsidR="00885695" w:rsidRPr="00E9724A" w:rsidRDefault="00885695" w:rsidP="00885695">
      <w:pPr>
        <w:shd w:val="clear" w:color="auto" w:fill="FDFDFD"/>
        <w:spacing w:after="0" w:line="240" w:lineRule="auto"/>
        <w:rPr>
          <w:rFonts w:cstheme="minorHAnsi"/>
          <w:b/>
          <w:bCs/>
          <w:sz w:val="28"/>
          <w:szCs w:val="28"/>
        </w:rPr>
      </w:pPr>
      <w:r w:rsidRPr="00E9724A">
        <w:rPr>
          <w:rFonts w:cstheme="minorHAnsi"/>
          <w:b/>
          <w:bCs/>
          <w:sz w:val="28"/>
          <w:szCs w:val="28"/>
        </w:rPr>
        <w:t>Øvelse 2.4</w:t>
      </w:r>
      <w:r w:rsidRPr="00E9724A">
        <w:rPr>
          <w:rFonts w:cstheme="minorHAnsi"/>
          <w:b/>
          <w:bCs/>
          <w:sz w:val="28"/>
          <w:szCs w:val="28"/>
        </w:rPr>
        <w:tab/>
        <w:t xml:space="preserve">                         </w:t>
      </w:r>
      <w:r w:rsidRPr="00E9724A">
        <w:rPr>
          <w:rFonts w:eastAsia="Times New Roman" w:cstheme="minorHAnsi"/>
          <w:b/>
          <w:bCs/>
          <w:sz w:val="28"/>
          <w:szCs w:val="28"/>
          <w:lang w:eastAsia="nb-NO"/>
        </w:rPr>
        <w:t xml:space="preserve">Innkalling fra dekk med stå </w:t>
      </w:r>
      <w:r w:rsidRPr="00E9724A">
        <w:rPr>
          <w:rFonts w:cstheme="minorHAnsi"/>
          <w:b/>
          <w:bCs/>
          <w:sz w:val="28"/>
          <w:szCs w:val="28"/>
        </w:rPr>
        <w:tab/>
        <w:t xml:space="preserve">        </w:t>
      </w:r>
      <w:r>
        <w:rPr>
          <w:rFonts w:cstheme="minorHAnsi"/>
          <w:b/>
          <w:bCs/>
          <w:sz w:val="28"/>
          <w:szCs w:val="28"/>
        </w:rPr>
        <w:t xml:space="preserve">           </w:t>
      </w:r>
      <w:r>
        <w:rPr>
          <w:rFonts w:ascii="Calibri-Bold" w:hAnsi="Calibri-Bold" w:cs="Calibri-Bold"/>
          <w:b/>
          <w:bCs/>
          <w:sz w:val="28"/>
          <w:szCs w:val="28"/>
        </w:rPr>
        <w:t>Koeffisient</w:t>
      </w:r>
      <w:r w:rsidRPr="00E9724A">
        <w:rPr>
          <w:rFonts w:cstheme="minorHAnsi"/>
          <w:b/>
          <w:bCs/>
          <w:sz w:val="28"/>
          <w:szCs w:val="28"/>
        </w:rPr>
        <w:t xml:space="preserve"> 3</w:t>
      </w:r>
    </w:p>
    <w:p w14:paraId="5253C214" w14:textId="77777777" w:rsidR="00885695" w:rsidRPr="00EE6A75" w:rsidRDefault="00885695" w:rsidP="00885695">
      <w:pPr>
        <w:shd w:val="clear" w:color="auto" w:fill="FDFDFD"/>
        <w:spacing w:after="0" w:line="240" w:lineRule="auto"/>
        <w:rPr>
          <w:rFonts w:cstheme="minorHAnsi"/>
          <w:b/>
          <w:bCs/>
          <w:sz w:val="24"/>
          <w:szCs w:val="24"/>
        </w:rPr>
      </w:pPr>
    </w:p>
    <w:p w14:paraId="72495A25" w14:textId="77777777" w:rsidR="00885695" w:rsidRDefault="00885695" w:rsidP="00885695">
      <w:pPr>
        <w:shd w:val="clear" w:color="auto" w:fill="FDFDFD"/>
        <w:spacing w:after="0" w:line="240" w:lineRule="auto"/>
        <w:rPr>
          <w:rFonts w:eastAsia="Times New Roman" w:cstheme="minorHAnsi"/>
          <w:sz w:val="24"/>
          <w:szCs w:val="24"/>
          <w:lang w:eastAsia="nb-NO"/>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rPr>
        <w:tab/>
      </w:r>
      <w:r w:rsidRPr="00EE6A75">
        <w:rPr>
          <w:rFonts w:eastAsia="Times New Roman" w:cstheme="minorHAnsi"/>
          <w:sz w:val="24"/>
          <w:szCs w:val="24"/>
          <w:lang w:eastAsia="nb-NO"/>
        </w:rPr>
        <w:t>""Dekk", ("Bli ") "Kom" "Stå" og hånd</w:t>
      </w:r>
      <w:r>
        <w:rPr>
          <w:rFonts w:eastAsia="Times New Roman" w:cstheme="minorHAnsi"/>
          <w:sz w:val="24"/>
          <w:szCs w:val="24"/>
          <w:lang w:eastAsia="nb-NO"/>
        </w:rPr>
        <w:t>-tegn</w:t>
      </w:r>
      <w:r w:rsidRPr="00EE6A75">
        <w:rPr>
          <w:rFonts w:eastAsia="Times New Roman" w:cstheme="minorHAnsi"/>
          <w:sz w:val="24"/>
          <w:szCs w:val="24"/>
          <w:lang w:eastAsia="nb-NO"/>
        </w:rPr>
        <w:t xml:space="preserve">, "Kom" ("på plass") </w:t>
      </w:r>
    </w:p>
    <w:p w14:paraId="03143854" w14:textId="77777777" w:rsidR="00885695" w:rsidRPr="00EE6A75" w:rsidRDefault="00885695" w:rsidP="00885695">
      <w:pPr>
        <w:shd w:val="clear" w:color="auto" w:fill="FDFDFD"/>
        <w:spacing w:after="0" w:line="240" w:lineRule="auto"/>
        <w:ind w:left="2124"/>
        <w:rPr>
          <w:rFonts w:eastAsia="Times New Roman" w:cstheme="minorHAnsi"/>
          <w:sz w:val="24"/>
          <w:szCs w:val="24"/>
          <w:lang w:eastAsia="nb-NO"/>
        </w:rPr>
      </w:pPr>
      <w:r>
        <w:rPr>
          <w:rFonts w:eastAsia="Times New Roman" w:cstheme="minorHAnsi"/>
          <w:sz w:val="24"/>
          <w:szCs w:val="24"/>
          <w:lang w:eastAsia="nb-NO"/>
        </w:rPr>
        <w:t xml:space="preserve">Verbale kommandoer </w:t>
      </w:r>
      <w:r w:rsidRPr="00EE6A75">
        <w:rPr>
          <w:rFonts w:eastAsia="Times New Roman" w:cstheme="minorHAnsi"/>
          <w:sz w:val="24"/>
          <w:szCs w:val="24"/>
          <w:lang w:eastAsia="nb-NO"/>
        </w:rPr>
        <w:t>må brukes.</w:t>
      </w:r>
      <w:r>
        <w:rPr>
          <w:rFonts w:eastAsia="Times New Roman" w:cstheme="minorHAnsi"/>
          <w:sz w:val="24"/>
          <w:szCs w:val="24"/>
          <w:lang w:eastAsia="nb-NO"/>
        </w:rPr>
        <w:t xml:space="preserve"> </w:t>
      </w:r>
      <w:r w:rsidRPr="00EE6A75">
        <w:rPr>
          <w:rFonts w:eastAsia="Times New Roman" w:cstheme="minorHAnsi"/>
          <w:sz w:val="24"/>
          <w:szCs w:val="24"/>
          <w:lang w:eastAsia="nb-NO"/>
        </w:rPr>
        <w:t>Hånd</w:t>
      </w:r>
      <w:r>
        <w:rPr>
          <w:rFonts w:eastAsia="Times New Roman" w:cstheme="minorHAnsi"/>
          <w:sz w:val="24"/>
          <w:szCs w:val="24"/>
          <w:lang w:eastAsia="nb-NO"/>
        </w:rPr>
        <w:t>-tegn er tillatt.</w:t>
      </w:r>
      <w:r w:rsidRPr="00EE6A75">
        <w:rPr>
          <w:rFonts w:eastAsia="Times New Roman" w:cstheme="minorHAnsi"/>
          <w:sz w:val="24"/>
          <w:szCs w:val="24"/>
          <w:lang w:eastAsia="nb-NO"/>
        </w:rPr>
        <w:t xml:space="preserve"> </w:t>
      </w:r>
      <w:r>
        <w:rPr>
          <w:rFonts w:eastAsia="Times New Roman" w:cstheme="minorHAnsi"/>
          <w:sz w:val="24"/>
          <w:szCs w:val="24"/>
          <w:lang w:eastAsia="nb-NO"/>
        </w:rPr>
        <w:t>E</w:t>
      </w:r>
      <w:r w:rsidRPr="00EE6A75">
        <w:rPr>
          <w:rFonts w:eastAsia="Times New Roman" w:cstheme="minorHAnsi"/>
          <w:sz w:val="24"/>
          <w:szCs w:val="24"/>
          <w:lang w:eastAsia="nb-NO"/>
        </w:rPr>
        <w:t xml:space="preserve">n hånd eller begge hender kan brukes ved </w:t>
      </w:r>
      <w:r>
        <w:rPr>
          <w:rFonts w:eastAsia="Times New Roman" w:cstheme="minorHAnsi"/>
          <w:sz w:val="24"/>
          <w:szCs w:val="24"/>
          <w:lang w:eastAsia="nb-NO"/>
        </w:rPr>
        <w:t>kommandering.</w:t>
      </w:r>
      <w:r w:rsidRPr="00EE6A75">
        <w:rPr>
          <w:rFonts w:eastAsia="Times New Roman" w:cstheme="minorHAnsi"/>
          <w:sz w:val="24"/>
          <w:szCs w:val="24"/>
          <w:lang w:eastAsia="nb-NO"/>
        </w:rPr>
        <w:t xml:space="preserve"> </w:t>
      </w:r>
    </w:p>
    <w:p w14:paraId="5D4D1F29" w14:textId="77777777" w:rsidR="0063374E" w:rsidRDefault="0063374E" w:rsidP="00885695">
      <w:pPr>
        <w:shd w:val="clear" w:color="auto" w:fill="FDFDFD"/>
        <w:spacing w:after="0" w:line="240" w:lineRule="auto"/>
        <w:rPr>
          <w:rFonts w:eastAsia="Times New Roman" w:cstheme="minorHAnsi"/>
          <w:b/>
          <w:bCs/>
          <w:sz w:val="24"/>
          <w:szCs w:val="24"/>
          <w:lang w:eastAsia="nb-NO"/>
        </w:rPr>
      </w:pPr>
    </w:p>
    <w:p w14:paraId="39C19DCC" w14:textId="0AAB00DF" w:rsidR="00885695" w:rsidRPr="00726723" w:rsidRDefault="00885695" w:rsidP="00885695">
      <w:pPr>
        <w:shd w:val="clear" w:color="auto" w:fill="FDFDFD"/>
        <w:spacing w:after="0" w:line="240" w:lineRule="auto"/>
        <w:rPr>
          <w:sz w:val="24"/>
          <w:szCs w:val="24"/>
          <w:lang w:val="nb"/>
        </w:rPr>
      </w:pPr>
      <w:r w:rsidRPr="00726723">
        <w:rPr>
          <w:rFonts w:eastAsia="Times New Roman" w:cstheme="minorHAnsi"/>
          <w:b/>
          <w:bCs/>
          <w:sz w:val="24"/>
          <w:szCs w:val="24"/>
          <w:lang w:eastAsia="nb-NO"/>
        </w:rPr>
        <w:t>Beskrivelse:</w:t>
      </w:r>
      <w:r>
        <w:rPr>
          <w:rFonts w:eastAsia="Times New Roman" w:cstheme="minorHAnsi"/>
          <w:b/>
          <w:bCs/>
          <w:sz w:val="24"/>
          <w:szCs w:val="24"/>
          <w:lang w:eastAsia="nb-NO"/>
        </w:rPr>
        <w:t xml:space="preserve"> </w:t>
      </w:r>
      <w:r w:rsidRPr="00726723">
        <w:rPr>
          <w:sz w:val="24"/>
          <w:szCs w:val="24"/>
          <w:lang w:val="nb"/>
        </w:rPr>
        <w:t>Startpunktet og midtpunktet kan markeres med en kjegle eller annet godt synlig merke. Markør skal ikke plasseres for nærme hundens løpebane. Markør ved midtpunktet indikerer stedet der stå kommando skal gis, dvs. Stå kommando gis på høyde med denne kjeglen.</w:t>
      </w:r>
    </w:p>
    <w:p w14:paraId="53CF6630" w14:textId="77777777" w:rsidR="00885695" w:rsidRDefault="00885695" w:rsidP="00885695">
      <w:pPr>
        <w:shd w:val="clear" w:color="auto" w:fill="FDFDFD"/>
        <w:spacing w:after="0" w:line="240" w:lineRule="auto"/>
        <w:rPr>
          <w:rFonts w:cstheme="minorHAnsi"/>
          <w:b/>
          <w:bCs/>
          <w:sz w:val="24"/>
          <w:szCs w:val="24"/>
        </w:rPr>
      </w:pPr>
    </w:p>
    <w:p w14:paraId="5690306E" w14:textId="77777777" w:rsidR="00885695" w:rsidRDefault="00885695" w:rsidP="00885695">
      <w:pPr>
        <w:shd w:val="clear" w:color="auto" w:fill="FDFDFD"/>
        <w:spacing w:after="0" w:line="240" w:lineRule="auto"/>
        <w:rPr>
          <w:rFonts w:ascii="Calibri" w:hAnsi="Calibri" w:cs="Calibri"/>
          <w:sz w:val="24"/>
          <w:szCs w:val="24"/>
        </w:rPr>
      </w:pPr>
      <w:r w:rsidRPr="00EE6A75">
        <w:rPr>
          <w:rFonts w:cstheme="minorHAnsi"/>
          <w:b/>
          <w:bCs/>
          <w:sz w:val="24"/>
          <w:szCs w:val="24"/>
        </w:rPr>
        <w:t>Utførelse</w:t>
      </w:r>
      <w:r w:rsidRPr="00EE6A75">
        <w:rPr>
          <w:rFonts w:cstheme="minorHAnsi"/>
          <w:sz w:val="24"/>
          <w:szCs w:val="24"/>
        </w:rPr>
        <w:t xml:space="preserve">: </w:t>
      </w:r>
      <w:r w:rsidRPr="00574938">
        <w:rPr>
          <w:rFonts w:ascii="Calibri" w:hAnsi="Calibri" w:cs="Calibri"/>
          <w:sz w:val="24"/>
          <w:szCs w:val="24"/>
        </w:rPr>
        <w:t>Øvelsen starter med hunden i utgangsstilling. På ordre kommanderes hunden til å dekke</w:t>
      </w:r>
      <w:r>
        <w:rPr>
          <w:rFonts w:ascii="Calibri" w:hAnsi="Calibri" w:cs="Calibri"/>
          <w:sz w:val="24"/>
          <w:szCs w:val="24"/>
        </w:rPr>
        <w:t xml:space="preserve"> og føreren forlater hunden og </w:t>
      </w:r>
      <w:r w:rsidRPr="00574938">
        <w:rPr>
          <w:rFonts w:ascii="Calibri" w:hAnsi="Calibri" w:cs="Calibri"/>
          <w:sz w:val="24"/>
          <w:szCs w:val="24"/>
        </w:rPr>
        <w:t>går</w:t>
      </w:r>
      <w:r>
        <w:rPr>
          <w:rFonts w:ascii="Calibri" w:hAnsi="Calibri" w:cs="Calibri"/>
          <w:sz w:val="24"/>
          <w:szCs w:val="24"/>
        </w:rPr>
        <w:t xml:space="preserve"> </w:t>
      </w:r>
      <w:r w:rsidRPr="00574938">
        <w:rPr>
          <w:rFonts w:ascii="Calibri" w:hAnsi="Calibri" w:cs="Calibri"/>
          <w:sz w:val="24"/>
          <w:szCs w:val="24"/>
        </w:rPr>
        <w:t>ca. 2</w:t>
      </w:r>
      <w:r>
        <w:rPr>
          <w:rFonts w:ascii="Calibri" w:hAnsi="Calibri" w:cs="Calibri"/>
          <w:sz w:val="24"/>
          <w:szCs w:val="24"/>
        </w:rPr>
        <w:t>5-30</w:t>
      </w:r>
      <w:r w:rsidRPr="00574938">
        <w:rPr>
          <w:rFonts w:ascii="Calibri" w:hAnsi="Calibri" w:cs="Calibri"/>
          <w:sz w:val="24"/>
          <w:szCs w:val="24"/>
        </w:rPr>
        <w:t xml:space="preserve"> meter og gjør helt om og holdt på anvist plass. Føreren</w:t>
      </w:r>
      <w:r>
        <w:rPr>
          <w:rFonts w:ascii="Calibri" w:hAnsi="Calibri" w:cs="Calibri"/>
          <w:sz w:val="24"/>
          <w:szCs w:val="24"/>
        </w:rPr>
        <w:t xml:space="preserve"> </w:t>
      </w:r>
      <w:r w:rsidRPr="00574938">
        <w:rPr>
          <w:rFonts w:ascii="Calibri" w:hAnsi="Calibri" w:cs="Calibri"/>
          <w:sz w:val="24"/>
          <w:szCs w:val="24"/>
        </w:rPr>
        <w:t>får</w:t>
      </w:r>
      <w:r>
        <w:rPr>
          <w:rFonts w:ascii="Calibri" w:hAnsi="Calibri" w:cs="Calibri"/>
          <w:sz w:val="24"/>
          <w:szCs w:val="24"/>
        </w:rPr>
        <w:t xml:space="preserve"> </w:t>
      </w:r>
      <w:r w:rsidRPr="00574938">
        <w:rPr>
          <w:rFonts w:ascii="Calibri" w:hAnsi="Calibri" w:cs="Calibri"/>
          <w:sz w:val="24"/>
          <w:szCs w:val="24"/>
        </w:rPr>
        <w:t>så ordre om å kalle inn hunden. Før</w:t>
      </w:r>
      <w:r>
        <w:rPr>
          <w:rFonts w:ascii="Calibri" w:hAnsi="Calibri" w:cs="Calibri"/>
          <w:sz w:val="24"/>
          <w:szCs w:val="24"/>
        </w:rPr>
        <w:t>er kommanderer</w:t>
      </w:r>
      <w:r w:rsidRPr="00574938">
        <w:rPr>
          <w:rFonts w:ascii="Calibri" w:hAnsi="Calibri" w:cs="Calibri"/>
          <w:sz w:val="24"/>
          <w:szCs w:val="24"/>
        </w:rPr>
        <w:t xml:space="preserve"> hunden</w:t>
      </w:r>
      <w:r>
        <w:rPr>
          <w:rFonts w:ascii="Calibri" w:hAnsi="Calibri" w:cs="Calibri"/>
          <w:sz w:val="24"/>
          <w:szCs w:val="24"/>
        </w:rPr>
        <w:t xml:space="preserve"> til å stå når den</w:t>
      </w:r>
      <w:r w:rsidRPr="00574938">
        <w:rPr>
          <w:rFonts w:ascii="Calibri" w:hAnsi="Calibri" w:cs="Calibri"/>
          <w:sz w:val="24"/>
          <w:szCs w:val="24"/>
        </w:rPr>
        <w:t xml:space="preserve"> har passert</w:t>
      </w:r>
      <w:r>
        <w:rPr>
          <w:rFonts w:ascii="Calibri" w:hAnsi="Calibri" w:cs="Calibri"/>
          <w:sz w:val="24"/>
          <w:szCs w:val="24"/>
        </w:rPr>
        <w:t xml:space="preserve"> ca.</w:t>
      </w:r>
      <w:r w:rsidRPr="00574938">
        <w:rPr>
          <w:rFonts w:ascii="Calibri" w:hAnsi="Calibri" w:cs="Calibri"/>
          <w:sz w:val="24"/>
          <w:szCs w:val="24"/>
        </w:rPr>
        <w:t xml:space="preserve"> halve distansen. På ordre</w:t>
      </w:r>
      <w:r>
        <w:rPr>
          <w:rFonts w:ascii="Calibri" w:hAnsi="Calibri" w:cs="Calibri"/>
          <w:sz w:val="24"/>
          <w:szCs w:val="24"/>
        </w:rPr>
        <w:t xml:space="preserve"> (etter ca. 3 sekunder)</w:t>
      </w:r>
      <w:r w:rsidRPr="00574938">
        <w:rPr>
          <w:rFonts w:ascii="Calibri" w:hAnsi="Calibri" w:cs="Calibri"/>
          <w:sz w:val="24"/>
          <w:szCs w:val="24"/>
        </w:rPr>
        <w:t xml:space="preserve"> kalles hunden deretter inn til utgangsstilling.</w:t>
      </w:r>
    </w:p>
    <w:p w14:paraId="749EC280"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0998A0D7" w14:textId="77777777" w:rsidR="00885695" w:rsidRDefault="00885695" w:rsidP="00885695">
      <w:pPr>
        <w:shd w:val="clear" w:color="auto" w:fill="FDFDFD"/>
        <w:spacing w:after="0" w:line="240" w:lineRule="auto"/>
        <w:rPr>
          <w:rFonts w:eastAsia="Times New Roman" w:cstheme="minorHAnsi"/>
          <w:sz w:val="24"/>
          <w:szCs w:val="24"/>
          <w:lang w:eastAsia="nb-NO"/>
        </w:rPr>
      </w:pPr>
      <w:bookmarkStart w:id="266" w:name="_Hlk58270318"/>
      <w:r>
        <w:rPr>
          <w:rFonts w:eastAsia="Times New Roman" w:cstheme="minorHAnsi"/>
          <w:sz w:val="24"/>
          <w:szCs w:val="24"/>
          <w:lang w:eastAsia="nb-NO"/>
        </w:rPr>
        <w:t>K</w:t>
      </w:r>
      <w:r w:rsidRPr="00EE6A75">
        <w:rPr>
          <w:rFonts w:eastAsia="Times New Roman" w:cstheme="minorHAnsi"/>
          <w:sz w:val="24"/>
          <w:szCs w:val="24"/>
          <w:lang w:eastAsia="nb-NO"/>
        </w:rPr>
        <w:t xml:space="preserve">ommandoen </w:t>
      </w:r>
      <w:r>
        <w:rPr>
          <w:rFonts w:eastAsia="Times New Roman" w:cstheme="minorHAnsi"/>
          <w:sz w:val="24"/>
          <w:szCs w:val="24"/>
          <w:lang w:eastAsia="nb-NO"/>
        </w:rPr>
        <w:t>skal</w:t>
      </w:r>
      <w:r w:rsidRPr="00EE6A75">
        <w:rPr>
          <w:rFonts w:eastAsia="Times New Roman" w:cstheme="minorHAnsi"/>
          <w:sz w:val="24"/>
          <w:szCs w:val="24"/>
          <w:lang w:eastAsia="nb-NO"/>
        </w:rPr>
        <w:t xml:space="preserve"> være en verbal kommando, men et samtidig hånd</w:t>
      </w:r>
      <w:r>
        <w:rPr>
          <w:rFonts w:eastAsia="Times New Roman" w:cstheme="minorHAnsi"/>
          <w:sz w:val="24"/>
          <w:szCs w:val="24"/>
          <w:lang w:eastAsia="nb-NO"/>
        </w:rPr>
        <w:t>-tegn</w:t>
      </w:r>
      <w:r w:rsidRPr="00EE6A75">
        <w:rPr>
          <w:rFonts w:eastAsia="Times New Roman" w:cstheme="minorHAnsi"/>
          <w:sz w:val="24"/>
          <w:szCs w:val="24"/>
          <w:lang w:eastAsia="nb-NO"/>
        </w:rPr>
        <w:t xml:space="preserve"> er tillatt.</w:t>
      </w:r>
      <w:bookmarkEnd w:id="266"/>
      <w:r>
        <w:rPr>
          <w:rFonts w:eastAsia="Times New Roman" w:cstheme="minorHAnsi"/>
          <w:sz w:val="24"/>
          <w:szCs w:val="24"/>
          <w:lang w:eastAsia="nb-NO"/>
        </w:rPr>
        <w:t xml:space="preserve">  </w:t>
      </w:r>
      <w:r w:rsidRPr="001B4CEE">
        <w:rPr>
          <w:rFonts w:cstheme="minorHAnsi"/>
          <w:sz w:val="24"/>
          <w:szCs w:val="24"/>
        </w:rPr>
        <w:t xml:space="preserve">Håndtegn må bli gitt samtidig med kommandoord og må ikke vare lengre enn kommandoordene. </w:t>
      </w:r>
      <w:r w:rsidRPr="005273C1">
        <w:rPr>
          <w:rFonts w:eastAsia="Times New Roman" w:cstheme="minorHAnsi"/>
          <w:sz w:val="24"/>
          <w:szCs w:val="24"/>
          <w:lang w:eastAsia="nb-NO"/>
        </w:rPr>
        <w:t>Hundens navn kan brukes i forbindelse med innkallingskommandoene, men det skal være en</w:t>
      </w:r>
      <w:r>
        <w:rPr>
          <w:rFonts w:eastAsia="Times New Roman" w:cstheme="minorHAnsi"/>
          <w:sz w:val="24"/>
          <w:szCs w:val="24"/>
          <w:lang w:eastAsia="nb-NO"/>
        </w:rPr>
        <w:t xml:space="preserve"> </w:t>
      </w:r>
      <w:r w:rsidRPr="005273C1">
        <w:rPr>
          <w:rFonts w:eastAsia="Times New Roman" w:cstheme="minorHAnsi"/>
          <w:sz w:val="24"/>
          <w:szCs w:val="24"/>
          <w:lang w:eastAsia="nb-NO"/>
        </w:rPr>
        <w:t>sammenhengende kommando. Innkallingskommandoen skal ikke fremstå som to</w:t>
      </w:r>
      <w:r>
        <w:rPr>
          <w:rFonts w:eastAsia="Times New Roman" w:cstheme="minorHAnsi"/>
          <w:sz w:val="24"/>
          <w:szCs w:val="24"/>
          <w:lang w:eastAsia="nb-NO"/>
        </w:rPr>
        <w:t xml:space="preserve"> </w:t>
      </w:r>
      <w:r w:rsidRPr="005273C1">
        <w:rPr>
          <w:rFonts w:eastAsia="Times New Roman" w:cstheme="minorHAnsi"/>
          <w:sz w:val="24"/>
          <w:szCs w:val="24"/>
          <w:lang w:eastAsia="nb-NO"/>
        </w:rPr>
        <w:t>kommandoer</w:t>
      </w:r>
      <w:r>
        <w:rPr>
          <w:rFonts w:eastAsia="Times New Roman" w:cstheme="minorHAnsi"/>
          <w:sz w:val="24"/>
          <w:szCs w:val="24"/>
          <w:lang w:eastAsia="nb-NO"/>
        </w:rPr>
        <w:t>.</w:t>
      </w:r>
    </w:p>
    <w:p w14:paraId="3F5F00CB"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3AAE376D" w14:textId="77777777" w:rsidR="00885695" w:rsidRPr="007F4BBE" w:rsidRDefault="00885695" w:rsidP="00885695">
      <w:pPr>
        <w:rPr>
          <w:rFonts w:eastAsia="Times New Roman" w:cstheme="minorHAnsi"/>
          <w:sz w:val="24"/>
          <w:szCs w:val="24"/>
          <w:lang w:eastAsia="nb-NO"/>
        </w:rPr>
      </w:pPr>
      <w:r w:rsidRPr="00EE6A75">
        <w:rPr>
          <w:rFonts w:cstheme="minorHAnsi"/>
          <w:b/>
          <w:bCs/>
          <w:sz w:val="24"/>
          <w:szCs w:val="24"/>
        </w:rPr>
        <w:t>Dommeranvisning</w:t>
      </w:r>
      <w:r w:rsidRPr="00EE6A75">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bookmarkStart w:id="267" w:name="_Hlk58235112"/>
      <w:r w:rsidRPr="00FB2EB0">
        <w:rPr>
          <w:rFonts w:cstheme="minorHAnsi"/>
          <w:sz w:val="24"/>
          <w:szCs w:val="24"/>
        </w:rPr>
        <w:t>Det er viktig at hunden responderer villig på alle innkallingskommandoen</w:t>
      </w:r>
      <w:r w:rsidRPr="0063374E">
        <w:rPr>
          <w:rFonts w:cstheme="minorHAnsi"/>
          <w:sz w:val="24"/>
          <w:szCs w:val="24"/>
        </w:rPr>
        <w:t xml:space="preserve">e, </w:t>
      </w:r>
      <w:r w:rsidRPr="00726723">
        <w:rPr>
          <w:rFonts w:cstheme="minorHAnsi"/>
          <w:sz w:val="24"/>
          <w:szCs w:val="24"/>
        </w:rPr>
        <w:t>og på stå kommandoen.</w:t>
      </w:r>
      <w:r>
        <w:rPr>
          <w:rFonts w:cstheme="minorHAnsi"/>
          <w:sz w:val="24"/>
          <w:szCs w:val="24"/>
        </w:rPr>
        <w:t xml:space="preserve"> </w:t>
      </w:r>
      <w:bookmarkStart w:id="268" w:name="_Hlk58243964"/>
      <w:bookmarkEnd w:id="267"/>
      <w:r w:rsidRPr="005B109A">
        <w:rPr>
          <w:rFonts w:eastAsia="Times New Roman" w:cstheme="minorHAnsi"/>
          <w:sz w:val="24"/>
          <w:szCs w:val="24"/>
          <w:lang w:eastAsia="nb-NO"/>
        </w:rPr>
        <w:t xml:space="preserve">Bruk av én ekstrakommando for </w:t>
      </w:r>
      <w:bookmarkEnd w:id="268"/>
      <w:r w:rsidRPr="005B109A">
        <w:rPr>
          <w:rFonts w:eastAsia="Times New Roman" w:cstheme="minorHAnsi"/>
          <w:sz w:val="24"/>
          <w:szCs w:val="24"/>
          <w:lang w:eastAsia="nb-NO"/>
        </w:rPr>
        <w:t>innkalling</w:t>
      </w:r>
      <w:r w:rsidRPr="00EE6A75">
        <w:rPr>
          <w:rFonts w:eastAsia="Times New Roman" w:cstheme="minorHAnsi"/>
          <w:sz w:val="24"/>
          <w:szCs w:val="24"/>
          <w:lang w:eastAsia="nb-NO"/>
        </w:rPr>
        <w:t xml:space="preserve"> (enten ved starten av eller etter </w:t>
      </w:r>
      <w:r>
        <w:rPr>
          <w:rFonts w:eastAsia="Times New Roman" w:cstheme="minorHAnsi"/>
          <w:sz w:val="24"/>
          <w:szCs w:val="24"/>
          <w:lang w:eastAsia="nb-NO"/>
        </w:rPr>
        <w:t>momentet</w:t>
      </w:r>
      <w:r w:rsidRPr="00EE6A75">
        <w:rPr>
          <w:rFonts w:eastAsia="Times New Roman" w:cstheme="minorHAnsi"/>
          <w:sz w:val="24"/>
          <w:szCs w:val="24"/>
          <w:lang w:eastAsia="nb-NO"/>
        </w:rPr>
        <w:t>)</w:t>
      </w:r>
      <w:r>
        <w:rPr>
          <w:rFonts w:eastAsia="Times New Roman" w:cstheme="minorHAnsi"/>
          <w:sz w:val="24"/>
          <w:szCs w:val="24"/>
          <w:lang w:eastAsia="nb-NO"/>
        </w:rPr>
        <w:t xml:space="preserve"> gir</w:t>
      </w:r>
      <w:r w:rsidRPr="00EE6A75">
        <w:rPr>
          <w:rFonts w:eastAsia="Times New Roman" w:cstheme="minorHAnsi"/>
          <w:sz w:val="24"/>
          <w:szCs w:val="24"/>
          <w:lang w:eastAsia="nb-NO"/>
        </w:rPr>
        <w:t xml:space="preserve"> 2 poeng</w:t>
      </w:r>
      <w:r>
        <w:rPr>
          <w:rFonts w:eastAsia="Times New Roman" w:cstheme="minorHAnsi"/>
          <w:sz w:val="24"/>
          <w:szCs w:val="24"/>
          <w:lang w:eastAsia="nb-NO"/>
        </w:rPr>
        <w:t xml:space="preserve"> trekk</w:t>
      </w:r>
      <w:r w:rsidRPr="00EE6A75">
        <w:rPr>
          <w:rFonts w:eastAsia="Times New Roman" w:cstheme="minorHAnsi"/>
          <w:sz w:val="24"/>
          <w:szCs w:val="24"/>
          <w:lang w:eastAsia="nb-NO"/>
        </w:rPr>
        <w:t xml:space="preserve">. </w:t>
      </w:r>
      <w:r w:rsidRPr="005B109A">
        <w:rPr>
          <w:rFonts w:eastAsia="Times New Roman" w:cstheme="minorHAnsi"/>
          <w:sz w:val="24"/>
          <w:szCs w:val="24"/>
          <w:lang w:eastAsia="nb-NO"/>
        </w:rPr>
        <w:t>Øvelsen</w:t>
      </w:r>
      <w:r>
        <w:rPr>
          <w:rFonts w:eastAsia="Times New Roman" w:cstheme="minorHAnsi"/>
          <w:sz w:val="24"/>
          <w:szCs w:val="24"/>
          <w:lang w:eastAsia="nb-NO"/>
        </w:rPr>
        <w:t xml:space="preserve"> </w:t>
      </w:r>
      <w:r w:rsidRPr="005B109A">
        <w:rPr>
          <w:rFonts w:eastAsia="Times New Roman" w:cstheme="minorHAnsi"/>
          <w:sz w:val="24"/>
          <w:szCs w:val="24"/>
          <w:lang w:eastAsia="nb-NO"/>
        </w:rPr>
        <w:t xml:space="preserve">underkjennes ved bruk av en tredje </w:t>
      </w:r>
      <w:r w:rsidRPr="007F4BBE">
        <w:rPr>
          <w:rFonts w:eastAsia="Times New Roman" w:cstheme="minorHAnsi"/>
          <w:sz w:val="24"/>
          <w:szCs w:val="24"/>
          <w:lang w:eastAsia="nb-NO"/>
        </w:rPr>
        <w:t>innkallingskommando fra start eller fra et moment eller om hunden ikke er kommet til utgangsstilling på fire innkallingskommandoer.</w:t>
      </w:r>
    </w:p>
    <w:p w14:paraId="4891159B" w14:textId="77777777" w:rsidR="00885695" w:rsidRPr="007F4BBE" w:rsidRDefault="00885695" w:rsidP="00885695">
      <w:pPr>
        <w:autoSpaceDE w:val="0"/>
        <w:autoSpaceDN w:val="0"/>
        <w:adjustRightInd w:val="0"/>
        <w:spacing w:after="0" w:line="240" w:lineRule="auto"/>
        <w:rPr>
          <w:rFonts w:ascii="Calibri" w:hAnsi="Calibri" w:cs="Calibri"/>
          <w:color w:val="000000"/>
          <w:sz w:val="24"/>
          <w:szCs w:val="24"/>
        </w:rPr>
      </w:pPr>
      <w:r w:rsidRPr="007F4BBE">
        <w:rPr>
          <w:rFonts w:eastAsia="Times New Roman" w:cstheme="minorHAnsi"/>
          <w:sz w:val="24"/>
          <w:szCs w:val="24"/>
          <w:lang w:eastAsia="nb-NO"/>
        </w:rPr>
        <w:t xml:space="preserve">Hunden skal bevege seg med godt tempo og opprettholde farten, i det minste hurtig trav. Trege bevegelser er feil. Når man bedømmer fart, skal det tas hensyn til rasen. Hunden skal </w:t>
      </w:r>
      <w:r w:rsidRPr="007F4BBE">
        <w:rPr>
          <w:rFonts w:eastAsia="Times New Roman" w:cstheme="minorHAnsi"/>
          <w:sz w:val="24"/>
          <w:szCs w:val="24"/>
          <w:lang w:eastAsia="nb-NO"/>
        </w:rPr>
        <w:lastRenderedPageBreak/>
        <w:t xml:space="preserve">begynne momentene straks etter kommando er gitt. Når man bedømmer stå-momentet, skal man også ta hensyn til hundens tempo. </w:t>
      </w:r>
      <w:bookmarkStart w:id="269" w:name="_Hlk58321138"/>
      <w:r w:rsidRPr="007F4BBE">
        <w:rPr>
          <w:rFonts w:eastAsia="Times New Roman" w:cstheme="minorHAnsi"/>
          <w:sz w:val="24"/>
          <w:szCs w:val="24"/>
          <w:lang w:eastAsia="nb-NO"/>
        </w:rPr>
        <w:t xml:space="preserve">Det kan vises en viss toleranse når det gjelder å stoppe for hurtige hunder, men ikke for langsomme hunder. </w:t>
      </w:r>
      <w:bookmarkEnd w:id="269"/>
      <w:r w:rsidRPr="007F4BBE">
        <w:rPr>
          <w:rFonts w:eastAsia="Times New Roman" w:cstheme="minorHAnsi"/>
          <w:sz w:val="24"/>
          <w:szCs w:val="24"/>
          <w:lang w:eastAsia="nb-NO"/>
        </w:rPr>
        <w:t>For å få full uttelling (for momentet)</w:t>
      </w:r>
      <w:r w:rsidRPr="007F4BBE">
        <w:rPr>
          <w:sz w:val="24"/>
          <w:szCs w:val="24"/>
        </w:rPr>
        <w:t xml:space="preserve">, </w:t>
      </w:r>
      <w:r w:rsidRPr="007F4BBE">
        <w:rPr>
          <w:rFonts w:eastAsia="Times New Roman" w:cstheme="minorHAnsi"/>
          <w:sz w:val="24"/>
          <w:szCs w:val="24"/>
          <w:lang w:eastAsia="nb-NO"/>
        </w:rPr>
        <w:t xml:space="preserve">kan hunden ikke bevege seg mer enn 1 gang sin egen kroppslengde etter at kommandoen er gitt. For å oppnå poeng (for momentet) må hunden ikke bevege seg mer enn ca. 3 ganger sin egen kroppslengde. Hund som mister ett moment (stopper etter 3 kroppslengder), skal ikke ha høyere karakter enn 7. Hund som ikke stopper i det hele tatt underkjennes øvelsen (0 poeng). Hund som stopper i feil stilling ved utførelsen av stopp momentet, eller endrer moment kan høyst få 8. </w:t>
      </w:r>
    </w:p>
    <w:p w14:paraId="00F6C051" w14:textId="77777777" w:rsidR="00885695" w:rsidRPr="007F4BBE" w:rsidRDefault="00885695" w:rsidP="00885695">
      <w:pPr>
        <w:shd w:val="clear" w:color="auto" w:fill="FDFDFD"/>
        <w:spacing w:after="0" w:line="240" w:lineRule="auto"/>
        <w:rPr>
          <w:rFonts w:eastAsia="Times New Roman" w:cstheme="minorHAnsi"/>
          <w:sz w:val="24"/>
          <w:szCs w:val="24"/>
          <w:lang w:eastAsia="nb-NO"/>
        </w:rPr>
      </w:pPr>
      <w:r w:rsidRPr="007F4BBE">
        <w:rPr>
          <w:rFonts w:eastAsia="Times New Roman" w:cstheme="minorHAnsi"/>
          <w:sz w:val="24"/>
          <w:szCs w:val="24"/>
          <w:lang w:eastAsia="nb-NO"/>
        </w:rPr>
        <w:t>Hund som reiser eller setter seg opp før den første innkallingskommando, skal ha høyst 8.</w:t>
      </w:r>
    </w:p>
    <w:p w14:paraId="153C9136" w14:textId="77777777" w:rsidR="00885695" w:rsidRPr="007F4BBE" w:rsidRDefault="00885695" w:rsidP="00885695">
      <w:pPr>
        <w:shd w:val="clear" w:color="auto" w:fill="FDFDFD"/>
        <w:spacing w:after="0" w:line="240" w:lineRule="auto"/>
        <w:rPr>
          <w:rFonts w:eastAsia="Times New Roman" w:cstheme="minorHAnsi"/>
          <w:sz w:val="24"/>
          <w:szCs w:val="24"/>
          <w:lang w:eastAsia="nb-NO"/>
        </w:rPr>
      </w:pPr>
      <w:r w:rsidRPr="007F4BBE">
        <w:rPr>
          <w:rFonts w:eastAsia="Times New Roman" w:cstheme="minorHAnsi"/>
          <w:sz w:val="24"/>
          <w:szCs w:val="24"/>
          <w:lang w:eastAsia="nb-NO"/>
        </w:rPr>
        <w:t>Hund som forlater plassen sin med mer enn en gang sin egen kroppslengde før første innkallingskommando, underkjennes i øvelsen.</w:t>
      </w:r>
    </w:p>
    <w:p w14:paraId="4F9B776B" w14:textId="77777777" w:rsidR="00885695" w:rsidRPr="007F4BBE" w:rsidRDefault="00885695" w:rsidP="00885695">
      <w:pPr>
        <w:shd w:val="clear" w:color="auto" w:fill="FDFDFD"/>
        <w:spacing w:after="0" w:line="240" w:lineRule="auto"/>
        <w:rPr>
          <w:rFonts w:eastAsia="Times New Roman" w:cstheme="minorHAnsi"/>
          <w:sz w:val="24"/>
          <w:szCs w:val="24"/>
          <w:lang w:eastAsia="nb-NO"/>
        </w:rPr>
      </w:pPr>
      <w:r w:rsidRPr="007F4BBE">
        <w:rPr>
          <w:sz w:val="24"/>
          <w:szCs w:val="24"/>
        </w:rPr>
        <w:t>Utstrakt bruk av stemme og overdreven eller langvarige håndsignaler fører til trekk i karakter. (Se generelle retningslinjer).</w:t>
      </w:r>
    </w:p>
    <w:p w14:paraId="1A412F0F" w14:textId="77777777" w:rsidR="00885695" w:rsidRDefault="00885695" w:rsidP="00885695">
      <w:pPr>
        <w:shd w:val="clear" w:color="auto" w:fill="FDFDFD"/>
        <w:spacing w:after="0" w:line="240" w:lineRule="auto"/>
        <w:rPr>
          <w:rFonts w:cstheme="minorHAnsi"/>
          <w:b/>
          <w:bCs/>
          <w:sz w:val="24"/>
          <w:szCs w:val="24"/>
        </w:rPr>
      </w:pPr>
    </w:p>
    <w:p w14:paraId="51B712E3" w14:textId="77777777" w:rsidR="00885695" w:rsidRPr="00EE6A75" w:rsidRDefault="00885695" w:rsidP="00885695">
      <w:pPr>
        <w:shd w:val="clear" w:color="auto" w:fill="FDFDFD"/>
        <w:spacing w:after="0" w:line="240" w:lineRule="auto"/>
        <w:rPr>
          <w:rFonts w:cstheme="minorHAnsi"/>
          <w:b/>
          <w:bCs/>
          <w:sz w:val="24"/>
          <w:szCs w:val="24"/>
        </w:rPr>
      </w:pPr>
      <w:r w:rsidRPr="00EE6A75">
        <w:rPr>
          <w:rFonts w:cstheme="minorHAnsi"/>
          <w:b/>
          <w:bCs/>
          <w:sz w:val="24"/>
          <w:szCs w:val="24"/>
        </w:rPr>
        <w:t>Øvelse 2.5</w:t>
      </w:r>
      <w:r w:rsidRPr="00EE6A75">
        <w:rPr>
          <w:rFonts w:cstheme="minorHAnsi"/>
          <w:b/>
          <w:bCs/>
          <w:sz w:val="24"/>
          <w:szCs w:val="24"/>
        </w:rPr>
        <w:tab/>
        <w:t xml:space="preserve">                </w:t>
      </w:r>
      <w:proofErr w:type="spellStart"/>
      <w:r w:rsidRPr="00DD4560">
        <w:rPr>
          <w:rFonts w:cstheme="minorHAnsi"/>
          <w:b/>
          <w:bCs/>
          <w:sz w:val="28"/>
          <w:szCs w:val="28"/>
        </w:rPr>
        <w:t>Fremadsending</w:t>
      </w:r>
      <w:proofErr w:type="spellEnd"/>
      <w:r w:rsidRPr="00DD4560">
        <w:rPr>
          <w:rFonts w:cstheme="minorHAnsi"/>
          <w:b/>
          <w:bCs/>
          <w:sz w:val="28"/>
          <w:szCs w:val="28"/>
        </w:rPr>
        <w:t xml:space="preserve"> med dekk og på plass</w:t>
      </w:r>
      <w:r w:rsidRPr="00EE6A75">
        <w:rPr>
          <w:rFonts w:cstheme="minorHAnsi"/>
          <w:b/>
          <w:bCs/>
          <w:sz w:val="24"/>
          <w:szCs w:val="24"/>
        </w:rPr>
        <w:t xml:space="preserve">    </w:t>
      </w:r>
      <w:r>
        <w:rPr>
          <w:rFonts w:cstheme="minorHAnsi"/>
          <w:b/>
          <w:bCs/>
          <w:sz w:val="24"/>
          <w:szCs w:val="24"/>
        </w:rPr>
        <w:t xml:space="preserve">              </w:t>
      </w:r>
      <w:r w:rsidRPr="005F7E38">
        <w:rPr>
          <w:rFonts w:cstheme="minorHAnsi"/>
          <w:b/>
          <w:bCs/>
          <w:sz w:val="28"/>
          <w:szCs w:val="28"/>
        </w:rPr>
        <w:t>Koeffisient 4</w:t>
      </w:r>
    </w:p>
    <w:p w14:paraId="775C7065" w14:textId="77777777" w:rsidR="00885695" w:rsidRPr="00EE6A75" w:rsidRDefault="00885695" w:rsidP="00885695">
      <w:pPr>
        <w:shd w:val="clear" w:color="auto" w:fill="FDFDFD"/>
        <w:spacing w:after="0" w:line="240" w:lineRule="auto"/>
        <w:rPr>
          <w:rFonts w:cstheme="minorHAnsi"/>
          <w:b/>
          <w:bCs/>
          <w:sz w:val="24"/>
          <w:szCs w:val="24"/>
        </w:rPr>
      </w:pPr>
    </w:p>
    <w:p w14:paraId="3050BC0B" w14:textId="77777777" w:rsidR="00885695" w:rsidRPr="00EE6A75" w:rsidRDefault="00885695" w:rsidP="00885695">
      <w:pPr>
        <w:shd w:val="clear" w:color="auto" w:fill="FDFDFD"/>
        <w:spacing w:after="0" w:line="240" w:lineRule="auto"/>
        <w:rPr>
          <w:rFonts w:eastAsia="Times New Roman" w:cstheme="minorHAnsi"/>
          <w:sz w:val="24"/>
          <w:szCs w:val="24"/>
          <w:lang w:eastAsia="nb-NO"/>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t>Ord for «fremad», («stå»), «dekk», «kom». Ord og eller tegn for dirigering.</w:t>
      </w:r>
      <w:r>
        <w:rPr>
          <w:rFonts w:cstheme="minorHAnsi"/>
          <w:sz w:val="24"/>
          <w:szCs w:val="24"/>
        </w:rPr>
        <w:br/>
      </w:r>
    </w:p>
    <w:p w14:paraId="244AB476" w14:textId="17A07F0A" w:rsidR="00885695" w:rsidRPr="006A318F" w:rsidRDefault="00885695" w:rsidP="00885695">
      <w:pPr>
        <w:shd w:val="clear" w:color="auto" w:fill="FDFDFD"/>
        <w:spacing w:after="0" w:line="240" w:lineRule="auto"/>
        <w:rPr>
          <w:rFonts w:cstheme="minorHAnsi"/>
          <w:sz w:val="24"/>
          <w:szCs w:val="24"/>
        </w:rPr>
      </w:pPr>
      <w:r>
        <w:rPr>
          <w:rFonts w:cstheme="minorHAnsi"/>
          <w:b/>
          <w:bCs/>
          <w:sz w:val="24"/>
          <w:szCs w:val="24"/>
        </w:rPr>
        <w:t>Beskrivelse:</w:t>
      </w:r>
      <w:r w:rsidRPr="006A318F">
        <w:rPr>
          <w:rFonts w:eastAsia="Times New Roman" w:cstheme="minorHAnsi"/>
          <w:sz w:val="24"/>
          <w:szCs w:val="24"/>
          <w:lang w:eastAsia="nb-NO"/>
        </w:rPr>
        <w:t xml:space="preserve"> </w:t>
      </w:r>
      <w:r w:rsidRPr="00E27891">
        <w:rPr>
          <w:rFonts w:eastAsia="Times New Roman" w:cstheme="minorHAnsi"/>
          <w:sz w:val="24"/>
          <w:szCs w:val="24"/>
          <w:lang w:eastAsia="nb-NO"/>
        </w:rPr>
        <w:t>Før øvelsen starter, skal dommeren ha beskjed om føreren vil kommandere hunden til å stå før ned-dekket i ruta, eller har direkte ned-dekk.</w:t>
      </w:r>
      <w:r>
        <w:rPr>
          <w:rFonts w:cstheme="minorHAnsi"/>
          <w:sz w:val="24"/>
          <w:szCs w:val="24"/>
        </w:rPr>
        <w:t xml:space="preserve"> </w:t>
      </w:r>
      <w:r w:rsidRPr="00EE6A75">
        <w:rPr>
          <w:rFonts w:cstheme="minorHAnsi"/>
          <w:sz w:val="24"/>
          <w:szCs w:val="24"/>
          <w:lang w:val="nb"/>
        </w:rPr>
        <w:t xml:space="preserve">Størrelsen på ruten er 3 </w:t>
      </w:r>
      <w:r>
        <w:rPr>
          <w:rFonts w:cstheme="minorHAnsi"/>
          <w:sz w:val="24"/>
          <w:szCs w:val="24"/>
          <w:lang w:val="nb"/>
        </w:rPr>
        <w:t>m x</w:t>
      </w:r>
      <w:r w:rsidRPr="00EE6A75">
        <w:rPr>
          <w:rFonts w:cstheme="minorHAnsi"/>
          <w:sz w:val="24"/>
          <w:szCs w:val="24"/>
          <w:lang w:val="nb"/>
        </w:rPr>
        <w:t xml:space="preserve"> 3 m. </w:t>
      </w:r>
      <w:r w:rsidRPr="00525EB6">
        <w:rPr>
          <w:rFonts w:cstheme="minorHAnsi"/>
          <w:sz w:val="24"/>
          <w:szCs w:val="24"/>
          <w:lang w:val="nb"/>
        </w:rPr>
        <w:t xml:space="preserve">Avstanden fra midtpunktet i firkanten og til startpunktet </w:t>
      </w:r>
      <w:r w:rsidRPr="00EE6A75">
        <w:rPr>
          <w:rFonts w:cstheme="minorHAnsi"/>
          <w:sz w:val="24"/>
          <w:szCs w:val="24"/>
          <w:lang w:val="nb"/>
        </w:rPr>
        <w:t>er ca. 23 meter. Kjegler (ca. 10 - 15 cm høye) markerer firkanten</w:t>
      </w:r>
      <w:r>
        <w:rPr>
          <w:rFonts w:cstheme="minorHAnsi"/>
          <w:sz w:val="24"/>
          <w:szCs w:val="24"/>
          <w:lang w:val="nb"/>
        </w:rPr>
        <w:t xml:space="preserve"> i hvert hjørne.</w:t>
      </w:r>
      <w:r>
        <w:rPr>
          <w:rFonts w:cstheme="minorHAnsi"/>
          <w:sz w:val="24"/>
          <w:szCs w:val="24"/>
        </w:rPr>
        <w:t xml:space="preserve"> </w:t>
      </w:r>
      <w:r w:rsidRPr="00EE6A75">
        <w:rPr>
          <w:rFonts w:cstheme="minorHAnsi"/>
          <w:sz w:val="24"/>
          <w:szCs w:val="24"/>
          <w:lang w:val="nb"/>
        </w:rPr>
        <w:t>Synlige linjer (f.eks. tape, krittlinjer</w:t>
      </w:r>
      <w:r>
        <w:rPr>
          <w:rFonts w:cstheme="minorHAnsi"/>
          <w:sz w:val="24"/>
          <w:szCs w:val="24"/>
          <w:lang w:val="nb"/>
        </w:rPr>
        <w:t xml:space="preserve"> og bånd</w:t>
      </w:r>
      <w:r w:rsidRPr="00EE6A75">
        <w:rPr>
          <w:rFonts w:cstheme="minorHAnsi"/>
          <w:sz w:val="24"/>
          <w:szCs w:val="24"/>
          <w:lang w:val="nb"/>
        </w:rPr>
        <w:t xml:space="preserve">) skal koble kjeglene på den ytre siden. Det </w:t>
      </w:r>
      <w:r>
        <w:rPr>
          <w:rFonts w:cstheme="minorHAnsi"/>
          <w:sz w:val="24"/>
          <w:szCs w:val="24"/>
          <w:lang w:val="nb"/>
        </w:rPr>
        <w:t>skal</w:t>
      </w:r>
      <w:r w:rsidRPr="00EE6A75">
        <w:rPr>
          <w:rFonts w:cstheme="minorHAnsi"/>
          <w:sz w:val="24"/>
          <w:szCs w:val="24"/>
          <w:lang w:val="nb"/>
        </w:rPr>
        <w:t xml:space="preserve"> være minst ca. 3-5 meter fra rut</w:t>
      </w:r>
      <w:r>
        <w:rPr>
          <w:rFonts w:cstheme="minorHAnsi"/>
          <w:sz w:val="24"/>
          <w:szCs w:val="24"/>
          <w:lang w:val="nb"/>
        </w:rPr>
        <w:t>a</w:t>
      </w:r>
      <w:r w:rsidRPr="00EE6A75">
        <w:rPr>
          <w:rFonts w:cstheme="minorHAnsi"/>
          <w:sz w:val="24"/>
          <w:szCs w:val="24"/>
          <w:lang w:val="nb"/>
        </w:rPr>
        <w:t xml:space="preserve"> til </w:t>
      </w:r>
      <w:r>
        <w:rPr>
          <w:rFonts w:cstheme="minorHAnsi"/>
          <w:sz w:val="24"/>
          <w:szCs w:val="24"/>
          <w:lang w:val="nb"/>
        </w:rPr>
        <w:t>ringens ytre grense</w:t>
      </w:r>
      <w:r w:rsidRPr="00EE6A75">
        <w:rPr>
          <w:rFonts w:cstheme="minorHAnsi"/>
          <w:sz w:val="24"/>
          <w:szCs w:val="24"/>
          <w:lang w:val="nb"/>
        </w:rPr>
        <w:t xml:space="preserve">.  </w:t>
      </w:r>
    </w:p>
    <w:p w14:paraId="60F9CAC3" w14:textId="77777777" w:rsidR="00885695" w:rsidRDefault="00885695" w:rsidP="00885695">
      <w:pPr>
        <w:shd w:val="clear" w:color="auto" w:fill="FDFDFD"/>
        <w:spacing w:after="0" w:line="240" w:lineRule="auto"/>
        <w:rPr>
          <w:rFonts w:cstheme="minorHAnsi"/>
          <w:b/>
          <w:bCs/>
          <w:sz w:val="24"/>
          <w:szCs w:val="24"/>
        </w:rPr>
      </w:pPr>
    </w:p>
    <w:p w14:paraId="69E48802" w14:textId="77777777" w:rsidR="00885695" w:rsidRPr="006A318F" w:rsidRDefault="00885695" w:rsidP="00885695">
      <w:pPr>
        <w:shd w:val="clear" w:color="auto" w:fill="FDFDFD"/>
        <w:spacing w:after="0" w:line="240" w:lineRule="auto"/>
        <w:rPr>
          <w:rFonts w:cstheme="minorHAnsi"/>
          <w:sz w:val="24"/>
          <w:szCs w:val="24"/>
          <w:lang w:val="nb"/>
        </w:rPr>
      </w:pPr>
      <w:r w:rsidRPr="00EE6A75">
        <w:rPr>
          <w:rFonts w:cstheme="minorHAnsi"/>
          <w:b/>
          <w:bCs/>
          <w:sz w:val="24"/>
          <w:szCs w:val="24"/>
        </w:rPr>
        <w:t>Utførelse</w:t>
      </w:r>
      <w:r w:rsidRPr="00EE6A75">
        <w:rPr>
          <w:rFonts w:cstheme="minorHAnsi"/>
          <w:sz w:val="24"/>
          <w:szCs w:val="24"/>
        </w:rPr>
        <w:t xml:space="preserve">: </w:t>
      </w:r>
      <w:r w:rsidRPr="006A318F">
        <w:rPr>
          <w:rFonts w:cstheme="minorHAnsi"/>
          <w:sz w:val="24"/>
          <w:szCs w:val="24"/>
          <w:lang w:val="nb"/>
        </w:rPr>
        <w:t>Øvelsen starter med hunden i utgangsstilling med fronten mot en av sidene på ruta. Fører skal</w:t>
      </w:r>
      <w:r>
        <w:rPr>
          <w:rFonts w:cstheme="minorHAnsi"/>
          <w:sz w:val="24"/>
          <w:szCs w:val="24"/>
          <w:lang w:val="nb"/>
        </w:rPr>
        <w:t xml:space="preserve"> </w:t>
      </w:r>
      <w:r w:rsidRPr="006A318F">
        <w:rPr>
          <w:rFonts w:cstheme="minorHAnsi"/>
          <w:sz w:val="24"/>
          <w:szCs w:val="24"/>
          <w:lang w:val="nb"/>
        </w:rPr>
        <w:t>ikke vise hunden retningen eller ruta. På ordre sender fører hunden inn i ruta, og her</w:t>
      </w:r>
      <w:r>
        <w:rPr>
          <w:rFonts w:cstheme="minorHAnsi"/>
          <w:sz w:val="24"/>
          <w:szCs w:val="24"/>
          <w:lang w:val="nb"/>
        </w:rPr>
        <w:t xml:space="preserve"> </w:t>
      </w:r>
      <w:r w:rsidRPr="006A318F">
        <w:rPr>
          <w:rFonts w:cstheme="minorHAnsi"/>
          <w:sz w:val="24"/>
          <w:szCs w:val="24"/>
          <w:lang w:val="nb"/>
        </w:rPr>
        <w:t>kommanderes den til dekk (evt. til stå før ned-dekk).</w:t>
      </w:r>
      <w:r>
        <w:rPr>
          <w:rFonts w:cstheme="minorHAnsi"/>
          <w:sz w:val="24"/>
          <w:szCs w:val="24"/>
          <w:lang w:val="nb"/>
        </w:rPr>
        <w:t xml:space="preserve"> </w:t>
      </w:r>
      <w:r w:rsidRPr="00280808">
        <w:rPr>
          <w:rFonts w:cstheme="minorHAnsi"/>
          <w:sz w:val="24"/>
          <w:szCs w:val="24"/>
          <w:lang w:val="nb"/>
        </w:rPr>
        <w:t>Dersom stå-kommando benyttes inne i ruta, skal hunden ha en tydelig stå, før ned-dekk.</w:t>
      </w:r>
      <w:r w:rsidRPr="006A318F">
        <w:t xml:space="preserve"> </w:t>
      </w:r>
      <w:r w:rsidRPr="006A318F">
        <w:rPr>
          <w:rFonts w:cstheme="minorHAnsi"/>
          <w:sz w:val="24"/>
          <w:szCs w:val="24"/>
          <w:lang w:val="nb"/>
        </w:rPr>
        <w:t>Hunden skal bevege seg i en rett linje og skal gå inn i ruta fra fremsiden</w:t>
      </w:r>
      <w:r>
        <w:rPr>
          <w:rFonts w:cstheme="minorHAnsi"/>
          <w:sz w:val="24"/>
          <w:szCs w:val="24"/>
          <w:lang w:val="nb"/>
        </w:rPr>
        <w:t>. På ordre</w:t>
      </w:r>
      <w:r w:rsidRPr="00EE6A75">
        <w:rPr>
          <w:rFonts w:cstheme="minorHAnsi"/>
          <w:sz w:val="24"/>
          <w:szCs w:val="24"/>
          <w:lang w:val="nb"/>
        </w:rPr>
        <w:t xml:space="preserve"> går</w:t>
      </w:r>
      <w:r>
        <w:rPr>
          <w:rFonts w:cstheme="minorHAnsi"/>
          <w:sz w:val="24"/>
          <w:szCs w:val="24"/>
          <w:lang w:val="nb"/>
        </w:rPr>
        <w:t xml:space="preserve"> fører</w:t>
      </w:r>
      <w:r w:rsidRPr="00EE6A75">
        <w:rPr>
          <w:rFonts w:cstheme="minorHAnsi"/>
          <w:sz w:val="24"/>
          <w:szCs w:val="24"/>
          <w:lang w:val="nb"/>
        </w:rPr>
        <w:t xml:space="preserve"> </w:t>
      </w:r>
      <w:r>
        <w:rPr>
          <w:rFonts w:cstheme="minorHAnsi"/>
          <w:sz w:val="24"/>
          <w:szCs w:val="24"/>
          <w:lang w:val="nb"/>
        </w:rPr>
        <w:t>mot den</w:t>
      </w:r>
      <w:r w:rsidRPr="00EE6A75">
        <w:rPr>
          <w:rFonts w:cstheme="minorHAnsi"/>
          <w:sz w:val="24"/>
          <w:szCs w:val="24"/>
          <w:lang w:val="nb"/>
        </w:rPr>
        <w:t xml:space="preserve"> høyre </w:t>
      </w:r>
      <w:r>
        <w:rPr>
          <w:rFonts w:cstheme="minorHAnsi"/>
          <w:sz w:val="24"/>
          <w:szCs w:val="24"/>
          <w:lang w:val="nb"/>
        </w:rPr>
        <w:t xml:space="preserve">fremre </w:t>
      </w:r>
      <w:r w:rsidRPr="00EE6A75">
        <w:rPr>
          <w:rFonts w:cstheme="minorHAnsi"/>
          <w:sz w:val="24"/>
          <w:szCs w:val="24"/>
          <w:lang w:val="nb"/>
        </w:rPr>
        <w:t>kjegle. Når</w:t>
      </w:r>
      <w:r>
        <w:rPr>
          <w:rFonts w:cstheme="minorHAnsi"/>
          <w:sz w:val="24"/>
          <w:szCs w:val="24"/>
        </w:rPr>
        <w:t xml:space="preserve"> </w:t>
      </w:r>
      <w:r w:rsidRPr="00EE6A75">
        <w:rPr>
          <w:rFonts w:cstheme="minorHAnsi"/>
          <w:sz w:val="24"/>
          <w:szCs w:val="24"/>
          <w:lang w:val="nb"/>
        </w:rPr>
        <w:t xml:space="preserve">fører </w:t>
      </w:r>
      <w:r>
        <w:rPr>
          <w:rFonts w:cstheme="minorHAnsi"/>
          <w:sz w:val="24"/>
          <w:szCs w:val="24"/>
          <w:lang w:val="nb"/>
        </w:rPr>
        <w:t>er</w:t>
      </w:r>
      <w:r w:rsidRPr="00EE6A75">
        <w:rPr>
          <w:rFonts w:cstheme="minorHAnsi"/>
          <w:sz w:val="24"/>
          <w:szCs w:val="24"/>
          <w:lang w:val="nb"/>
        </w:rPr>
        <w:t xml:space="preserve"> ca. 2 m fra kjeglen, b</w:t>
      </w:r>
      <w:r>
        <w:rPr>
          <w:rFonts w:cstheme="minorHAnsi"/>
          <w:sz w:val="24"/>
          <w:szCs w:val="24"/>
          <w:lang w:val="nb"/>
        </w:rPr>
        <w:t>eordres fører</w:t>
      </w:r>
      <w:r w:rsidRPr="00EE6A75">
        <w:rPr>
          <w:rFonts w:cstheme="minorHAnsi"/>
          <w:sz w:val="24"/>
          <w:szCs w:val="24"/>
          <w:lang w:val="nb"/>
        </w:rPr>
        <w:t xml:space="preserve"> om å</w:t>
      </w:r>
      <w:r>
        <w:rPr>
          <w:rFonts w:cstheme="minorHAnsi"/>
          <w:sz w:val="24"/>
          <w:szCs w:val="24"/>
        </w:rPr>
        <w:t xml:space="preserve"> </w:t>
      </w:r>
      <w:r>
        <w:rPr>
          <w:rFonts w:cstheme="minorHAnsi"/>
          <w:sz w:val="24"/>
          <w:szCs w:val="24"/>
          <w:lang w:val="nb"/>
        </w:rPr>
        <w:t>vende</w:t>
      </w:r>
      <w:r w:rsidRPr="00EE6A75">
        <w:rPr>
          <w:rFonts w:cstheme="minorHAnsi"/>
          <w:sz w:val="24"/>
          <w:szCs w:val="24"/>
          <w:lang w:val="nb"/>
        </w:rPr>
        <w:t xml:space="preserve"> til venstre</w:t>
      </w:r>
      <w:r>
        <w:rPr>
          <w:rFonts w:cstheme="minorHAnsi"/>
          <w:sz w:val="24"/>
          <w:szCs w:val="24"/>
          <w:lang w:val="nb"/>
        </w:rPr>
        <w:t xml:space="preserve">, </w:t>
      </w:r>
      <w:r w:rsidRPr="00EE6A75">
        <w:rPr>
          <w:rFonts w:cstheme="minorHAnsi"/>
          <w:sz w:val="24"/>
          <w:szCs w:val="24"/>
          <w:lang w:val="nb"/>
        </w:rPr>
        <w:t>og etter ca</w:t>
      </w:r>
      <w:r>
        <w:rPr>
          <w:rFonts w:cstheme="minorHAnsi"/>
          <w:sz w:val="24"/>
          <w:szCs w:val="24"/>
          <w:lang w:val="nb"/>
        </w:rPr>
        <w:t>.</w:t>
      </w:r>
      <w:r w:rsidRPr="00EE6A75">
        <w:rPr>
          <w:rFonts w:cstheme="minorHAnsi"/>
          <w:sz w:val="24"/>
          <w:szCs w:val="24"/>
          <w:lang w:val="nb"/>
        </w:rPr>
        <w:t xml:space="preserve"> 3 meter blir fører bedt om å </w:t>
      </w:r>
      <w:r>
        <w:rPr>
          <w:rFonts w:cstheme="minorHAnsi"/>
          <w:sz w:val="24"/>
          <w:szCs w:val="24"/>
          <w:lang w:val="nb"/>
        </w:rPr>
        <w:t>vende</w:t>
      </w:r>
      <w:r w:rsidRPr="00EE6A75">
        <w:rPr>
          <w:rFonts w:cstheme="minorHAnsi"/>
          <w:sz w:val="24"/>
          <w:szCs w:val="24"/>
          <w:lang w:val="nb"/>
        </w:rPr>
        <w:t xml:space="preserve"> til venstre igjen, tilbake</w:t>
      </w:r>
      <w:r>
        <w:rPr>
          <w:rFonts w:cstheme="minorHAnsi"/>
          <w:sz w:val="24"/>
          <w:szCs w:val="24"/>
        </w:rPr>
        <w:t xml:space="preserve"> </w:t>
      </w:r>
      <w:r w:rsidRPr="00EE6A75">
        <w:rPr>
          <w:rFonts w:cstheme="minorHAnsi"/>
          <w:sz w:val="24"/>
          <w:szCs w:val="24"/>
          <w:lang w:val="nb"/>
        </w:rPr>
        <w:t xml:space="preserve">mot utgangspunktet. </w:t>
      </w:r>
      <w:r>
        <w:rPr>
          <w:rFonts w:cstheme="minorHAnsi"/>
          <w:sz w:val="24"/>
          <w:szCs w:val="24"/>
          <w:lang w:val="nb"/>
        </w:rPr>
        <w:t xml:space="preserve">På ny ordre, </w:t>
      </w:r>
      <w:r w:rsidRPr="00EE6A75">
        <w:rPr>
          <w:rFonts w:cstheme="minorHAnsi"/>
          <w:sz w:val="24"/>
          <w:szCs w:val="24"/>
          <w:lang w:val="nb"/>
        </w:rPr>
        <w:t xml:space="preserve">ca. 10 m fra </w:t>
      </w:r>
      <w:r>
        <w:rPr>
          <w:rFonts w:cstheme="minorHAnsi"/>
          <w:sz w:val="24"/>
          <w:szCs w:val="24"/>
          <w:lang w:val="nb"/>
        </w:rPr>
        <w:t>der fører tok sin andre venstre vending</w:t>
      </w:r>
      <w:r w:rsidRPr="00EE6A75">
        <w:rPr>
          <w:rFonts w:cstheme="minorHAnsi"/>
          <w:sz w:val="24"/>
          <w:szCs w:val="24"/>
          <w:lang w:val="nb"/>
        </w:rPr>
        <w:t xml:space="preserve">, </w:t>
      </w:r>
      <w:r w:rsidRPr="00280808">
        <w:rPr>
          <w:rFonts w:cstheme="minorHAnsi"/>
          <w:sz w:val="24"/>
          <w:szCs w:val="24"/>
          <w:lang w:val="nb"/>
        </w:rPr>
        <w:t>kommanderes hunden</w:t>
      </w:r>
      <w:r>
        <w:rPr>
          <w:rFonts w:cstheme="minorHAnsi"/>
          <w:sz w:val="24"/>
          <w:szCs w:val="24"/>
          <w:lang w:val="nb"/>
        </w:rPr>
        <w:t xml:space="preserve"> </w:t>
      </w:r>
      <w:r w:rsidRPr="00280808">
        <w:rPr>
          <w:rFonts w:cstheme="minorHAnsi"/>
          <w:sz w:val="24"/>
          <w:szCs w:val="24"/>
          <w:lang w:val="nb"/>
        </w:rPr>
        <w:t>til fot-posisjon under marsj</w:t>
      </w:r>
      <w:r>
        <w:rPr>
          <w:rFonts w:cstheme="minorHAnsi"/>
          <w:sz w:val="24"/>
          <w:szCs w:val="24"/>
          <w:lang w:val="nb"/>
        </w:rPr>
        <w:t>, og fortsetter mot startpunkt</w:t>
      </w:r>
      <w:r w:rsidRPr="00280808">
        <w:rPr>
          <w:rFonts w:cstheme="minorHAnsi"/>
          <w:sz w:val="24"/>
          <w:szCs w:val="24"/>
          <w:lang w:val="nb"/>
        </w:rPr>
        <w:t>.</w:t>
      </w:r>
      <w:r>
        <w:rPr>
          <w:rFonts w:cstheme="minorHAnsi"/>
          <w:sz w:val="24"/>
          <w:szCs w:val="24"/>
          <w:lang w:val="nb"/>
        </w:rPr>
        <w:t xml:space="preserve"> </w:t>
      </w:r>
      <w:r w:rsidRPr="00D5692E">
        <w:rPr>
          <w:rFonts w:cstheme="minorHAnsi"/>
          <w:sz w:val="24"/>
          <w:szCs w:val="24"/>
          <w:lang w:val="nb"/>
        </w:rPr>
        <w:t>Ved startpunktet beordres ekvipasjen til å gjøre holdt.</w:t>
      </w:r>
    </w:p>
    <w:p w14:paraId="7F42A783" w14:textId="77777777" w:rsidR="00885695" w:rsidRDefault="00885695" w:rsidP="00885695">
      <w:pPr>
        <w:autoSpaceDE w:val="0"/>
        <w:autoSpaceDN w:val="0"/>
        <w:adjustRightInd w:val="0"/>
        <w:spacing w:after="0" w:line="240" w:lineRule="auto"/>
        <w:rPr>
          <w:rFonts w:cstheme="minorHAnsi"/>
          <w:sz w:val="24"/>
          <w:szCs w:val="24"/>
          <w:lang w:val="nb"/>
        </w:rPr>
      </w:pPr>
    </w:p>
    <w:p w14:paraId="3B215748" w14:textId="03364E05" w:rsidR="00885695" w:rsidRPr="009D2F25" w:rsidRDefault="00885695" w:rsidP="00885695">
      <w:pPr>
        <w:autoSpaceDE w:val="0"/>
        <w:autoSpaceDN w:val="0"/>
        <w:adjustRightInd w:val="0"/>
        <w:spacing w:after="0" w:line="240" w:lineRule="auto"/>
        <w:rPr>
          <w:rFonts w:ascii="Calibri" w:hAnsi="Calibri" w:cs="Calibri"/>
          <w:color w:val="000000"/>
          <w:sz w:val="23"/>
          <w:szCs w:val="23"/>
        </w:rPr>
      </w:pPr>
      <w:r w:rsidRPr="00525EB6">
        <w:rPr>
          <w:rFonts w:cstheme="minorHAnsi"/>
          <w:sz w:val="24"/>
          <w:szCs w:val="24"/>
          <w:lang w:val="nb"/>
        </w:rPr>
        <w:t xml:space="preserve">Under øvelsen skal det ikke brukes mer enn fire kommandoer, den fjerde kommandoen vil  være en stå-kommando i ruta.  Alternativt kan fører kommandere direkte i dekk og dermed bare bruke tre kommandoer. Hvis hunden må omdirigeres kan håndsignaler kombineres med </w:t>
      </w:r>
      <w:r w:rsidRPr="00726723">
        <w:rPr>
          <w:rFonts w:cstheme="minorHAnsi"/>
          <w:sz w:val="24"/>
          <w:szCs w:val="24"/>
          <w:lang w:val="nb"/>
        </w:rPr>
        <w:t>dirigeringskommandoen.</w:t>
      </w:r>
      <w:r w:rsidRPr="009D2F25">
        <w:rPr>
          <w:color w:val="000000"/>
          <w:sz w:val="23"/>
          <w:szCs w:val="23"/>
          <w:lang w:val="nb"/>
        </w:rPr>
        <w:t xml:space="preserve"> </w:t>
      </w:r>
    </w:p>
    <w:p w14:paraId="091E4764" w14:textId="77777777" w:rsidR="00885695" w:rsidRDefault="00885695" w:rsidP="00885695">
      <w:pPr>
        <w:autoSpaceDE w:val="0"/>
        <w:autoSpaceDN w:val="0"/>
        <w:adjustRightInd w:val="0"/>
        <w:spacing w:after="0" w:line="240" w:lineRule="auto"/>
        <w:rPr>
          <w:rFonts w:cstheme="minorHAnsi"/>
          <w:sz w:val="24"/>
          <w:szCs w:val="24"/>
          <w:lang w:val="nb"/>
        </w:rPr>
      </w:pPr>
    </w:p>
    <w:p w14:paraId="69A57FD2" w14:textId="77777777" w:rsidR="00885695" w:rsidRPr="00EE6A75" w:rsidRDefault="00885695" w:rsidP="00885695">
      <w:pPr>
        <w:rPr>
          <w:rFonts w:cstheme="minorHAnsi"/>
          <w:sz w:val="24"/>
          <w:szCs w:val="24"/>
        </w:rPr>
      </w:pPr>
      <w:r>
        <w:rPr>
          <w:rFonts w:cstheme="minorHAnsi"/>
          <w:noProof/>
          <w:sz w:val="24"/>
          <w:szCs w:val="24"/>
        </w:rPr>
        <w:drawing>
          <wp:inline distT="0" distB="0" distL="0" distR="0" wp14:anchorId="73A8E5F5" wp14:editId="318AD853">
            <wp:extent cx="5760720" cy="114681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20">
                      <a:extLst>
                        <a:ext uri="{28A0092B-C50C-407E-A947-70E740481C1C}">
                          <a14:useLocalDpi xmlns:a14="http://schemas.microsoft.com/office/drawing/2010/main" val="0"/>
                        </a:ext>
                      </a:extLst>
                    </a:blip>
                    <a:stretch>
                      <a:fillRect/>
                    </a:stretch>
                  </pic:blipFill>
                  <pic:spPr>
                    <a:xfrm>
                      <a:off x="0" y="0"/>
                      <a:ext cx="5760720" cy="1146810"/>
                    </a:xfrm>
                    <a:prstGeom prst="rect">
                      <a:avLst/>
                    </a:prstGeom>
                  </pic:spPr>
                </pic:pic>
              </a:graphicData>
            </a:graphic>
          </wp:inline>
        </w:drawing>
      </w:r>
    </w:p>
    <w:p w14:paraId="0D2599D9" w14:textId="77777777" w:rsidR="00885695" w:rsidRPr="007F4BBE" w:rsidRDefault="00885695" w:rsidP="00885695">
      <w:pPr>
        <w:pStyle w:val="Default"/>
        <w:rPr>
          <w:rFonts w:asciiTheme="minorHAnsi" w:hAnsiTheme="minorHAnsi" w:cstheme="minorHAnsi"/>
        </w:rPr>
      </w:pPr>
      <w:r w:rsidRPr="00EE6A75">
        <w:rPr>
          <w:rFonts w:cstheme="minorHAnsi"/>
          <w:b/>
          <w:bCs/>
        </w:rPr>
        <w:lastRenderedPageBreak/>
        <w:t>Dommeranvisning</w:t>
      </w:r>
      <w:r w:rsidRPr="00EE6A75">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7F4BBE">
        <w:rPr>
          <w:rFonts w:asciiTheme="minorHAnsi" w:hAnsiTheme="minorHAnsi" w:cstheme="minorHAnsi"/>
        </w:rPr>
        <w:t xml:space="preserve">Hovedhensikten med øvelsen er at føreren skal kunne sende hunden frem til ønsket sted, og på avstand bestemme hvor hunden skal legges ned. Hundens vilje til å følge kommando og dirigering, hundens tempo og at den velger kortest mulig vei (rett linje) til ruta skal vektlegges. </w:t>
      </w:r>
      <w:r w:rsidRPr="007F4BBE">
        <w:rPr>
          <w:rFonts w:asciiTheme="minorHAnsi" w:hAnsiTheme="minorHAnsi" w:cstheme="minorHAnsi"/>
          <w:lang w:val="nb"/>
        </w:rPr>
        <w:t>For å oppnå høyeste karakter skal fører ikke gi mer enn 4 kommandoer, hvorav den fjerde er stå-kommando i firkanten. Hunden må følge kommandoene (f.eks. hvis en stå-kommando er gitt i ruta, må den stå, og hvis den blir kommandert direkte i dekk, må den gjøre det).</w:t>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r>
      <w:r w:rsidRPr="007F4BBE">
        <w:rPr>
          <w:rFonts w:asciiTheme="minorHAnsi" w:hAnsiTheme="minorHAnsi" w:cstheme="minorHAnsi"/>
          <w:lang w:val="nb"/>
        </w:rPr>
        <w:tab/>
        <w:t xml:space="preserve">                    </w:t>
      </w:r>
      <w:bookmarkStart w:id="270" w:name="_Hlk58246783"/>
      <w:r w:rsidRPr="007F4BBE">
        <w:rPr>
          <w:rFonts w:asciiTheme="minorHAnsi" w:hAnsiTheme="minorHAnsi" w:cstheme="minorHAnsi"/>
          <w:lang w:val="nb"/>
        </w:rPr>
        <w:t>Om fører viser hunden retningen, eller berører hunden på startpunktet, (selv før øvelsen starter), underkjennes øvelsen</w:t>
      </w:r>
      <w:bookmarkStart w:id="271" w:name="_Hlk61639683"/>
      <w:r w:rsidRPr="007F4BBE">
        <w:rPr>
          <w:rFonts w:asciiTheme="minorHAnsi" w:hAnsiTheme="minorHAnsi" w:cstheme="minorHAnsi"/>
          <w:lang w:val="nb"/>
        </w:rPr>
        <w:t xml:space="preserve">. En "håndberøring" (touch) er tillatt før start. Med dette menes at hunden berører føreren og ikke omvendt, og det kan ikke gi noe inntrykk av å vise retninger. </w:t>
      </w:r>
    </w:p>
    <w:bookmarkEnd w:id="271"/>
    <w:p w14:paraId="768BC54A" w14:textId="77777777" w:rsidR="00885695" w:rsidRPr="007F4BBE" w:rsidRDefault="00885695" w:rsidP="00885695">
      <w:pPr>
        <w:pStyle w:val="Default"/>
        <w:rPr>
          <w:rFonts w:asciiTheme="minorHAnsi" w:hAnsiTheme="minorHAnsi" w:cstheme="minorHAnsi"/>
          <w:lang w:val="nb"/>
        </w:rPr>
      </w:pPr>
      <w:r w:rsidRPr="007F4BBE">
        <w:rPr>
          <w:rFonts w:asciiTheme="minorHAnsi" w:hAnsiTheme="minorHAnsi" w:cstheme="minorHAnsi"/>
          <w:lang w:val="nb"/>
        </w:rPr>
        <w:t xml:space="preserve">Forflytter føreren seg bort fra startpunktet under kommanderingen, skal øvelsen underkjennes. Ved overdrevent mye kroppsspråk og bevegelse fra føreren skal det ikke gis høyere karakter enn 8. </w:t>
      </w:r>
    </w:p>
    <w:p w14:paraId="6B1C8F35" w14:textId="77777777" w:rsidR="00885695" w:rsidRPr="007F4BBE" w:rsidRDefault="00885695" w:rsidP="00885695">
      <w:pPr>
        <w:pStyle w:val="Default"/>
        <w:rPr>
          <w:rFonts w:asciiTheme="minorHAnsi" w:hAnsiTheme="minorHAnsi" w:cstheme="minorHAnsi"/>
        </w:rPr>
      </w:pPr>
      <w:r w:rsidRPr="007F4BBE">
        <w:rPr>
          <w:rFonts w:asciiTheme="minorHAnsi" w:hAnsiTheme="minorHAnsi" w:cstheme="minorHAnsi"/>
          <w:lang w:val="nb"/>
        </w:rPr>
        <w:t xml:space="preserve">Håndsignaler er kun tillatt hvis hunden må omdirigeres. Et håndsignal gitt når hunden er ved siden av fører, </w:t>
      </w:r>
      <w:r w:rsidRPr="007F4BBE">
        <w:rPr>
          <w:rFonts w:asciiTheme="minorHAnsi" w:hAnsiTheme="minorHAnsi" w:cstheme="minorHAnsi"/>
        </w:rPr>
        <w:t>gir 2 poeng trekk.</w:t>
      </w:r>
    </w:p>
    <w:p w14:paraId="41AED0AD" w14:textId="77777777" w:rsidR="00885695" w:rsidRPr="007F4BBE" w:rsidRDefault="00885695" w:rsidP="00885695">
      <w:pPr>
        <w:pStyle w:val="Default"/>
        <w:rPr>
          <w:rFonts w:asciiTheme="minorHAnsi" w:hAnsiTheme="minorHAnsi" w:cstheme="minorHAnsi"/>
        </w:rPr>
      </w:pPr>
      <w:r w:rsidRPr="007F4BBE">
        <w:rPr>
          <w:rFonts w:asciiTheme="minorHAnsi" w:hAnsiTheme="minorHAnsi" w:cstheme="minorHAnsi"/>
          <w:lang w:val="nb"/>
        </w:rPr>
        <w:t xml:space="preserve">Hvis hunden viser treghet, beveger seg sakte eller veldig sakte, gis ikke høyere enn ca 6-7. </w:t>
      </w:r>
    </w:p>
    <w:p w14:paraId="6A885064" w14:textId="77777777" w:rsidR="00885695" w:rsidRPr="007F4BBE" w:rsidRDefault="00885695" w:rsidP="00885695">
      <w:pPr>
        <w:pStyle w:val="Default"/>
        <w:rPr>
          <w:rFonts w:asciiTheme="minorHAnsi" w:hAnsiTheme="minorHAnsi" w:cstheme="minorHAnsi"/>
          <w:lang w:val="nb"/>
        </w:rPr>
      </w:pPr>
      <w:r w:rsidRPr="007F4BBE">
        <w:rPr>
          <w:rFonts w:asciiTheme="minorHAnsi" w:hAnsiTheme="minorHAnsi" w:cstheme="minorHAnsi"/>
          <w:lang w:val="nb"/>
        </w:rPr>
        <w:t xml:space="preserve">Dersom hunden utfører momentene selv, fører dette til trekk i karakteren (det vil si hvis hunden stopper eller legger ned uten kommando) </w:t>
      </w:r>
      <w:r w:rsidRPr="007F4BBE">
        <w:rPr>
          <w:rFonts w:asciiTheme="minorHAnsi" w:hAnsiTheme="minorHAnsi" w:cstheme="minorHAnsi"/>
        </w:rPr>
        <w:t>1-2 poeng trekk</w:t>
      </w:r>
      <w:r w:rsidRPr="007F4BBE">
        <w:rPr>
          <w:rFonts w:asciiTheme="minorHAnsi" w:hAnsiTheme="minorHAnsi" w:cstheme="minorHAnsi"/>
          <w:lang w:val="nb"/>
        </w:rPr>
        <w:t xml:space="preserve">. </w:t>
      </w:r>
    </w:p>
    <w:p w14:paraId="2C5FB60E" w14:textId="77777777" w:rsidR="0025384C" w:rsidRDefault="0025384C" w:rsidP="00885695">
      <w:pPr>
        <w:pStyle w:val="Default"/>
        <w:rPr>
          <w:b/>
          <w:bCs/>
          <w:lang w:val="nb"/>
        </w:rPr>
      </w:pPr>
    </w:p>
    <w:p w14:paraId="1115CE40" w14:textId="12E6693B" w:rsidR="00885695" w:rsidRPr="00726723" w:rsidRDefault="00885695" w:rsidP="00885695">
      <w:pPr>
        <w:pStyle w:val="Default"/>
        <w:rPr>
          <w:b/>
          <w:bCs/>
        </w:rPr>
      </w:pPr>
      <w:r w:rsidRPr="00726723">
        <w:rPr>
          <w:b/>
          <w:bCs/>
          <w:lang w:val="nb"/>
        </w:rPr>
        <w:t xml:space="preserve">Ruten </w:t>
      </w:r>
    </w:p>
    <w:p w14:paraId="0C961C02" w14:textId="77777777" w:rsidR="00885695" w:rsidRPr="00726723" w:rsidRDefault="00885695" w:rsidP="00885695">
      <w:pPr>
        <w:pStyle w:val="Default"/>
      </w:pPr>
      <w:r w:rsidRPr="00726723">
        <w:rPr>
          <w:lang w:val="nb"/>
        </w:rPr>
        <w:t>Hund som løper inn i firkanten fra siden eller bakfra, skal ha ½ -1p trekk.</w:t>
      </w:r>
    </w:p>
    <w:p w14:paraId="75BD3963" w14:textId="77777777" w:rsidR="00885695" w:rsidRPr="00726723" w:rsidRDefault="00885695" w:rsidP="00885695">
      <w:pPr>
        <w:pStyle w:val="Default"/>
        <w:rPr>
          <w:lang w:val="nb"/>
        </w:rPr>
      </w:pPr>
      <w:r w:rsidRPr="00726723">
        <w:rPr>
          <w:lang w:val="nb"/>
        </w:rPr>
        <w:t>Om hunden setter eller legger seg utenfor ruten, kan den ikke omdirigeres og øvelsen underkjennes.</w:t>
      </w:r>
    </w:p>
    <w:p w14:paraId="774F81CC" w14:textId="77777777" w:rsidR="00885695" w:rsidRPr="00726723" w:rsidRDefault="00885695" w:rsidP="00885695">
      <w:pPr>
        <w:pStyle w:val="Default"/>
      </w:pPr>
      <w:r w:rsidRPr="00726723">
        <w:rPr>
          <w:lang w:val="nb"/>
        </w:rPr>
        <w:t xml:space="preserve">For å oppnå karakter, må hele hundens kropp, bortsett fra halen, være inne i ruten. </w:t>
      </w:r>
    </w:p>
    <w:p w14:paraId="4033729C" w14:textId="77777777" w:rsidR="00885695" w:rsidRPr="00726723" w:rsidRDefault="00885695" w:rsidP="00885695">
      <w:pPr>
        <w:pStyle w:val="Default"/>
        <w:rPr>
          <w:lang w:val="nb"/>
        </w:rPr>
      </w:pPr>
      <w:r w:rsidRPr="00726723">
        <w:rPr>
          <w:lang w:val="nb"/>
        </w:rPr>
        <w:t>For det tilfelle der føreren har informert om at hunden vil få kommandoen «stå» før «dekk» og hunden stopper, f.eks står på grensen til ruten, og føreren må omdirigere, skal også en ny «stå» kommando gis. Hvis hunden reagerer raskt og tydelig, skal ikke mer enn 1 p pr. kommando trekkes.</w:t>
      </w:r>
    </w:p>
    <w:p w14:paraId="10C09C1F" w14:textId="77777777" w:rsidR="00885695" w:rsidRPr="00726723" w:rsidRDefault="00885695" w:rsidP="00885695">
      <w:pPr>
        <w:pStyle w:val="Default"/>
      </w:pPr>
    </w:p>
    <w:p w14:paraId="483215BF" w14:textId="77777777" w:rsidR="00885695" w:rsidRPr="00726723" w:rsidRDefault="00885695" w:rsidP="00885695">
      <w:pPr>
        <w:autoSpaceDE w:val="0"/>
        <w:autoSpaceDN w:val="0"/>
        <w:adjustRightInd w:val="0"/>
        <w:spacing w:after="0" w:line="240" w:lineRule="auto"/>
      </w:pPr>
      <w:r w:rsidRPr="00726723">
        <w:rPr>
          <w:rFonts w:cstheme="minorHAnsi"/>
          <w:sz w:val="24"/>
          <w:szCs w:val="24"/>
          <w:lang w:val="nb"/>
        </w:rPr>
        <w:t>Hvis hunden utfører feil moment i ruten, trekkes 2 poeng, og hvis stå momentet ikke er tydelig,  eller hvis det er for kort trekkes 1-2 karakterer.</w:t>
      </w:r>
      <w:r w:rsidRPr="00726723">
        <w:t xml:space="preserve"> </w:t>
      </w:r>
      <w:r w:rsidRPr="00726723">
        <w:rPr>
          <w:sz w:val="24"/>
          <w:szCs w:val="24"/>
        </w:rPr>
        <w:t xml:space="preserve">Tar hunden feil moment og utfører selv fører det til 3 poeng trekk. </w:t>
      </w:r>
    </w:p>
    <w:p w14:paraId="44791AFA" w14:textId="77777777" w:rsidR="00885695" w:rsidRPr="00726723" w:rsidRDefault="00885695" w:rsidP="00885695">
      <w:pPr>
        <w:pStyle w:val="Default"/>
        <w:rPr>
          <w:lang w:val="nb"/>
        </w:rPr>
      </w:pPr>
    </w:p>
    <w:p w14:paraId="750CB372" w14:textId="77777777" w:rsidR="00885695" w:rsidRPr="00726723" w:rsidRDefault="00885695" w:rsidP="00885695">
      <w:pPr>
        <w:pStyle w:val="Default"/>
      </w:pPr>
      <w:r w:rsidRPr="00726723">
        <w:rPr>
          <w:lang w:val="nb"/>
        </w:rPr>
        <w:t>Øvelsen underkjennes hvis hunden setter seg opp eller står før førers andre vending. Det gis ikke høyere enn 7, hvis hunden setter seg opp eller står etter førers andre sving før innkallingskommando blir gitt. Hund som beveger seg eller kryper i ruten uten å stige, eller snuser, trekkes 2-3 karakterer. Hvis den beveger seg og krysser rutebåndet før førers innkallingskommando, underkjennes øvelsen (=0). Dersom hunden tjyvstarter/starter innkallingen på konkurranseleders kommando, trekkes 2-4-poeng.</w:t>
      </w:r>
    </w:p>
    <w:p w14:paraId="034D1953" w14:textId="77777777" w:rsidR="00885695" w:rsidRPr="00726723" w:rsidRDefault="00885695" w:rsidP="00885695">
      <w:pPr>
        <w:pStyle w:val="Default"/>
        <w:rPr>
          <w:lang w:val="nb"/>
        </w:rPr>
      </w:pPr>
    </w:p>
    <w:p w14:paraId="3FD130D6" w14:textId="77777777" w:rsidR="00885695" w:rsidRPr="00726723" w:rsidRDefault="00885695" w:rsidP="00885695">
      <w:pPr>
        <w:pStyle w:val="Default"/>
      </w:pPr>
      <w:r w:rsidRPr="00726723">
        <w:rPr>
          <w:lang w:val="nb"/>
        </w:rPr>
        <w:t>For en andre innkalling, stå eller ned kommando trekkes det  2 poeng  pr kommando. Øvelsen underkjennes hvis en av disse kommandoene gis en tredje gang.</w:t>
      </w:r>
    </w:p>
    <w:p w14:paraId="574B579C" w14:textId="77777777" w:rsidR="00885695" w:rsidRPr="00726723" w:rsidRDefault="00885695" w:rsidP="00885695">
      <w:pPr>
        <w:pStyle w:val="Default"/>
        <w:rPr>
          <w:lang w:val="nb"/>
        </w:rPr>
      </w:pPr>
      <w:r w:rsidRPr="00726723">
        <w:rPr>
          <w:lang w:val="nb"/>
        </w:rPr>
        <w:t>Tar hunden feil moment i ruten, trekkes 2 poeng, og hvis stå momentet ikke er tydelig eller hvis det er for kort, trekkes 1-2 karakterer.</w:t>
      </w:r>
    </w:p>
    <w:p w14:paraId="006CF2AA" w14:textId="77777777" w:rsidR="00885695" w:rsidRPr="00726723" w:rsidRDefault="00885695" w:rsidP="00885695">
      <w:pPr>
        <w:pStyle w:val="Default"/>
        <w:rPr>
          <w:lang w:val="nb"/>
        </w:rPr>
      </w:pPr>
    </w:p>
    <w:p w14:paraId="6EA601F4" w14:textId="77777777" w:rsidR="00885695" w:rsidRPr="00726723" w:rsidRDefault="00885695" w:rsidP="00885695">
      <w:pPr>
        <w:pStyle w:val="Default"/>
      </w:pPr>
      <w:r w:rsidRPr="00726723">
        <w:rPr>
          <w:lang w:val="nb"/>
        </w:rPr>
        <w:lastRenderedPageBreak/>
        <w:t>Trekk for ekstra dirigering-/omdirigeringskommandoer er avhengig av deres styre/intensitet og hundens vilje til å adlyde kommandoene, og det kan trekkes fra 1-2 poeng pr. kommando.</w:t>
      </w:r>
    </w:p>
    <w:bookmarkEnd w:id="270"/>
    <w:p w14:paraId="71A5CF32" w14:textId="77777777" w:rsidR="00885695" w:rsidRDefault="00885695" w:rsidP="00885695">
      <w:pPr>
        <w:autoSpaceDE w:val="0"/>
        <w:autoSpaceDN w:val="0"/>
        <w:adjustRightInd w:val="0"/>
        <w:spacing w:after="0" w:line="240" w:lineRule="auto"/>
        <w:rPr>
          <w:rFonts w:cstheme="minorHAnsi"/>
          <w:sz w:val="24"/>
          <w:szCs w:val="24"/>
        </w:rPr>
      </w:pPr>
    </w:p>
    <w:p w14:paraId="010AA994" w14:textId="77777777" w:rsidR="00885695" w:rsidRPr="00EE6A75" w:rsidRDefault="00885695" w:rsidP="00885695">
      <w:pPr>
        <w:autoSpaceDE w:val="0"/>
        <w:autoSpaceDN w:val="0"/>
        <w:adjustRightInd w:val="0"/>
        <w:spacing w:after="0" w:line="240" w:lineRule="auto"/>
        <w:rPr>
          <w:rFonts w:cstheme="minorHAnsi"/>
          <w:sz w:val="24"/>
          <w:szCs w:val="24"/>
        </w:rPr>
      </w:pPr>
    </w:p>
    <w:p w14:paraId="11184259" w14:textId="77777777" w:rsidR="00885695" w:rsidRPr="00E9724A" w:rsidRDefault="00885695" w:rsidP="00885695">
      <w:pPr>
        <w:shd w:val="clear" w:color="auto" w:fill="FDFDFD"/>
        <w:spacing w:after="0" w:line="240" w:lineRule="auto"/>
        <w:rPr>
          <w:rFonts w:cstheme="minorHAnsi"/>
          <w:b/>
          <w:bCs/>
          <w:sz w:val="28"/>
          <w:szCs w:val="28"/>
        </w:rPr>
      </w:pPr>
      <w:r w:rsidRPr="00E9724A">
        <w:rPr>
          <w:rFonts w:cstheme="minorHAnsi"/>
          <w:b/>
          <w:bCs/>
          <w:sz w:val="28"/>
          <w:szCs w:val="28"/>
        </w:rPr>
        <w:t>Øvelse 2.6</w:t>
      </w:r>
      <w:r w:rsidRPr="00E9724A">
        <w:rPr>
          <w:rFonts w:cstheme="minorHAnsi"/>
          <w:b/>
          <w:bCs/>
          <w:sz w:val="28"/>
          <w:szCs w:val="28"/>
        </w:rPr>
        <w:tab/>
        <w:t xml:space="preserve">                 </w:t>
      </w:r>
      <w:r w:rsidRPr="00E9724A">
        <w:rPr>
          <w:rFonts w:cstheme="minorHAnsi"/>
          <w:b/>
          <w:bCs/>
          <w:sz w:val="28"/>
          <w:szCs w:val="28"/>
        </w:rPr>
        <w:tab/>
        <w:t xml:space="preserve">Apportering med dirigering        </w:t>
      </w:r>
      <w:r>
        <w:rPr>
          <w:rFonts w:cstheme="minorHAnsi"/>
          <w:b/>
          <w:bCs/>
          <w:sz w:val="28"/>
          <w:szCs w:val="28"/>
        </w:rPr>
        <w:t xml:space="preserve">                 </w:t>
      </w:r>
      <w:r>
        <w:rPr>
          <w:rFonts w:ascii="Calibri-Bold" w:hAnsi="Calibri-Bold" w:cs="Calibri-Bold"/>
          <w:b/>
          <w:bCs/>
          <w:sz w:val="28"/>
          <w:szCs w:val="28"/>
        </w:rPr>
        <w:t>Koeffisient</w:t>
      </w:r>
      <w:r w:rsidRPr="00E9724A">
        <w:rPr>
          <w:rFonts w:cstheme="minorHAnsi"/>
          <w:b/>
          <w:bCs/>
          <w:sz w:val="28"/>
          <w:szCs w:val="28"/>
        </w:rPr>
        <w:t xml:space="preserve"> 3</w:t>
      </w:r>
    </w:p>
    <w:p w14:paraId="6AB610EB" w14:textId="77777777" w:rsidR="00885695" w:rsidRPr="00EE6A75" w:rsidRDefault="00885695" w:rsidP="00885695">
      <w:pPr>
        <w:shd w:val="clear" w:color="auto" w:fill="FDFDFD"/>
        <w:spacing w:after="0" w:line="240" w:lineRule="auto"/>
        <w:rPr>
          <w:rFonts w:cstheme="minorHAnsi"/>
          <w:b/>
          <w:bCs/>
          <w:sz w:val="24"/>
          <w:szCs w:val="24"/>
        </w:rPr>
      </w:pPr>
    </w:p>
    <w:p w14:paraId="65B402BD"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lang w:val="nb"/>
        </w:rPr>
        <w:t xml:space="preserve">"Fot", "Stå", ["Høyre/venstre" og håndsignal], "Hent", "Slipp" </w:t>
      </w:r>
    </w:p>
    <w:p w14:paraId="45D9FC74" w14:textId="77777777" w:rsidR="00885695" w:rsidRPr="00EE6A75" w:rsidRDefault="00885695" w:rsidP="00885695">
      <w:pPr>
        <w:autoSpaceDE w:val="0"/>
        <w:autoSpaceDN w:val="0"/>
        <w:adjustRightInd w:val="0"/>
        <w:spacing w:after="0" w:line="240" w:lineRule="auto"/>
        <w:rPr>
          <w:rFonts w:cstheme="minorHAnsi"/>
          <w:sz w:val="24"/>
          <w:szCs w:val="24"/>
        </w:rPr>
      </w:pPr>
    </w:p>
    <w:p w14:paraId="56B6C847" w14:textId="77777777" w:rsidR="00885695" w:rsidRPr="007F4BBE" w:rsidRDefault="00885695" w:rsidP="00885695">
      <w:pPr>
        <w:pStyle w:val="Default"/>
      </w:pPr>
      <w:r>
        <w:rPr>
          <w:rFonts w:cstheme="minorHAnsi"/>
          <w:b/>
          <w:bCs/>
        </w:rPr>
        <w:t xml:space="preserve">Beskrivelse: </w:t>
      </w:r>
      <w:r w:rsidRPr="007F4BBE">
        <w:rPr>
          <w:rFonts w:cstheme="minorHAnsi"/>
        </w:rPr>
        <w:t>Det avgjøres ved trekking hvilken av apportene som skal hentes(høyre/venstre)</w:t>
      </w:r>
    </w:p>
    <w:p w14:paraId="3D2E3957" w14:textId="77777777" w:rsidR="00885695" w:rsidRPr="007F4BBE" w:rsidRDefault="00885695" w:rsidP="00885695">
      <w:pPr>
        <w:pStyle w:val="Default"/>
      </w:pPr>
      <w:r w:rsidRPr="007F4BBE">
        <w:rPr>
          <w:rFonts w:cstheme="minorHAnsi"/>
        </w:rPr>
        <w:t>Uavhengig av hvilken apport som skal apporteres, legger konkurranseleder alltid ned apportene i samme rekkefølge i en konkurranse, enten alltid fra venstre eller fra høyre</w:t>
      </w:r>
      <w:r w:rsidRPr="007F4BBE">
        <w:rPr>
          <w:lang w:val="nb"/>
        </w:rPr>
        <w:t xml:space="preserve">. </w:t>
      </w:r>
    </w:p>
    <w:p w14:paraId="315A8783" w14:textId="77777777" w:rsidR="00885695" w:rsidRPr="007F4BBE" w:rsidRDefault="00885695" w:rsidP="00885695">
      <w:pPr>
        <w:shd w:val="clear" w:color="auto" w:fill="FDFDFD"/>
        <w:spacing w:after="0" w:line="240" w:lineRule="auto"/>
        <w:rPr>
          <w:rFonts w:cstheme="minorHAnsi"/>
          <w:sz w:val="24"/>
          <w:szCs w:val="24"/>
        </w:rPr>
      </w:pPr>
      <w:r w:rsidRPr="007F4BBE">
        <w:rPr>
          <w:rFonts w:cstheme="minorHAnsi"/>
          <w:sz w:val="24"/>
          <w:szCs w:val="24"/>
        </w:rPr>
        <w:t>Det skal være tre størrelser av apporter tilgjengelig, og føreren står fritt med hensyn til hvilken av størrelsene som skal benyttes. Før øvelsen starter, har konkurranselederen stilt seg i posisjon på linjen hvor apportene skal legges ut. Apportene ligger på linje med 10 meters avstand, og de skal ligge minst 3 meter fra ringens sider. Det skal være ca. 5 meter fra startpunktet til en markør og</w:t>
      </w:r>
      <w:r w:rsidRPr="007F4BBE">
        <w:rPr>
          <w:sz w:val="24"/>
          <w:szCs w:val="24"/>
        </w:rPr>
        <w:t xml:space="preserve"> </w:t>
      </w:r>
      <w:r w:rsidRPr="007F4BBE">
        <w:rPr>
          <w:rFonts w:cstheme="minorHAnsi"/>
          <w:sz w:val="24"/>
          <w:szCs w:val="24"/>
        </w:rPr>
        <w:t>markøren ligger ca. 10 m fra midten av den tenkte linjen mellom to apporter, og startpunktet er ca. 15 m fra denne linjen.</w:t>
      </w:r>
    </w:p>
    <w:p w14:paraId="456D7C01" w14:textId="77777777" w:rsidR="0063374E" w:rsidRDefault="0063374E" w:rsidP="00885695">
      <w:pPr>
        <w:shd w:val="clear" w:color="auto" w:fill="FDFDFD"/>
        <w:spacing w:after="0" w:line="240" w:lineRule="auto"/>
        <w:rPr>
          <w:rFonts w:cstheme="minorHAnsi"/>
          <w:b/>
          <w:bCs/>
          <w:sz w:val="24"/>
          <w:szCs w:val="24"/>
        </w:rPr>
      </w:pPr>
    </w:p>
    <w:p w14:paraId="011A8FDA" w14:textId="77777777" w:rsidR="00F53CAC" w:rsidRDefault="00885695" w:rsidP="0063374E">
      <w:pPr>
        <w:shd w:val="clear" w:color="auto" w:fill="FDFDFD"/>
        <w:spacing w:after="0" w:line="240" w:lineRule="auto"/>
        <w:rPr>
          <w:rFonts w:cstheme="minorHAnsi"/>
          <w:sz w:val="24"/>
          <w:szCs w:val="24"/>
          <w:lang w:val="nb"/>
        </w:rPr>
      </w:pPr>
      <w:r w:rsidRPr="00EE6A75">
        <w:rPr>
          <w:rFonts w:cstheme="minorHAnsi"/>
          <w:b/>
          <w:bCs/>
          <w:sz w:val="24"/>
          <w:szCs w:val="24"/>
        </w:rPr>
        <w:t>Utførelse</w:t>
      </w:r>
      <w:r w:rsidRPr="00EE6A75">
        <w:rPr>
          <w:rFonts w:cstheme="minorHAnsi"/>
          <w:sz w:val="24"/>
          <w:szCs w:val="24"/>
        </w:rPr>
        <w:t xml:space="preserve">: </w:t>
      </w:r>
      <w:r>
        <w:rPr>
          <w:rFonts w:cstheme="minorHAnsi"/>
          <w:sz w:val="24"/>
          <w:szCs w:val="24"/>
          <w:lang w:val="nb"/>
        </w:rPr>
        <w:t>Øvelsen starter med hunden i utgangsstilling vendt mot markøren. Konkurranseleder</w:t>
      </w:r>
      <w:r w:rsidRPr="00EE6A75">
        <w:rPr>
          <w:rFonts w:cstheme="minorHAnsi"/>
          <w:sz w:val="24"/>
          <w:szCs w:val="24"/>
          <w:lang w:val="nb"/>
        </w:rPr>
        <w:t xml:space="preserve"> </w:t>
      </w:r>
      <w:r>
        <w:rPr>
          <w:rFonts w:cstheme="minorHAnsi"/>
          <w:sz w:val="24"/>
          <w:szCs w:val="24"/>
          <w:lang w:val="nb"/>
        </w:rPr>
        <w:t>legger så ut</w:t>
      </w:r>
      <w:r w:rsidRPr="00EE6A75">
        <w:rPr>
          <w:rFonts w:cstheme="minorHAnsi"/>
          <w:sz w:val="24"/>
          <w:szCs w:val="24"/>
          <w:lang w:val="nb"/>
        </w:rPr>
        <w:t xml:space="preserve"> to tre</w:t>
      </w:r>
      <w:r>
        <w:rPr>
          <w:rFonts w:cstheme="minorHAnsi"/>
          <w:sz w:val="24"/>
          <w:szCs w:val="24"/>
          <w:lang w:val="nb"/>
        </w:rPr>
        <w:t>-apporter</w:t>
      </w:r>
      <w:r w:rsidRPr="00EE6A75">
        <w:rPr>
          <w:rFonts w:cstheme="minorHAnsi"/>
          <w:sz w:val="24"/>
          <w:szCs w:val="24"/>
          <w:lang w:val="nb"/>
        </w:rPr>
        <w:t xml:space="preserve"> </w:t>
      </w:r>
      <w:r>
        <w:rPr>
          <w:rFonts w:cstheme="minorHAnsi"/>
          <w:sz w:val="24"/>
          <w:szCs w:val="24"/>
          <w:lang w:val="nb"/>
        </w:rPr>
        <w:t xml:space="preserve">i samme størrelse, </w:t>
      </w:r>
      <w:r w:rsidRPr="00EE6A75">
        <w:rPr>
          <w:rFonts w:cstheme="minorHAnsi"/>
          <w:sz w:val="24"/>
          <w:szCs w:val="24"/>
          <w:lang w:val="nb"/>
        </w:rPr>
        <w:t xml:space="preserve">på </w:t>
      </w:r>
      <w:r>
        <w:rPr>
          <w:rFonts w:cstheme="minorHAnsi"/>
          <w:sz w:val="24"/>
          <w:szCs w:val="24"/>
          <w:lang w:val="nb"/>
        </w:rPr>
        <w:t>en linje, lett synlig for ekvipasjen</w:t>
      </w:r>
      <w:r w:rsidRPr="00EE6A75">
        <w:rPr>
          <w:rFonts w:cstheme="minorHAnsi"/>
          <w:sz w:val="24"/>
          <w:szCs w:val="24"/>
          <w:lang w:val="nb"/>
        </w:rPr>
        <w:t xml:space="preserve">. </w:t>
      </w:r>
      <w:r>
        <w:rPr>
          <w:rFonts w:cstheme="minorHAnsi"/>
          <w:sz w:val="24"/>
          <w:szCs w:val="24"/>
          <w:lang w:val="nb"/>
        </w:rPr>
        <w:t xml:space="preserve">På ordre får føreren beskjed om å gå mot markør, når ekvipasjen har passert markøren på ca. 1-2 m får de ny ordre om helt om marsj tilbake mot startpunkt. Fører kommanderer så hunden til å stå ved markør, </w:t>
      </w:r>
      <w:r w:rsidRPr="00EE6A75">
        <w:rPr>
          <w:rFonts w:cstheme="minorHAnsi"/>
          <w:sz w:val="24"/>
          <w:szCs w:val="24"/>
          <w:lang w:val="nb"/>
        </w:rPr>
        <w:t>forlater hunden</w:t>
      </w:r>
      <w:r>
        <w:rPr>
          <w:rFonts w:cstheme="minorHAnsi"/>
          <w:sz w:val="24"/>
          <w:szCs w:val="24"/>
          <w:lang w:val="nb"/>
        </w:rPr>
        <w:t>,</w:t>
      </w:r>
      <w:r w:rsidRPr="00EE6A75">
        <w:rPr>
          <w:rFonts w:cstheme="minorHAnsi"/>
          <w:sz w:val="24"/>
          <w:szCs w:val="24"/>
          <w:lang w:val="nb"/>
        </w:rPr>
        <w:t xml:space="preserve"> og går tilbake til </w:t>
      </w:r>
      <w:r>
        <w:rPr>
          <w:rFonts w:cstheme="minorHAnsi"/>
          <w:sz w:val="24"/>
          <w:szCs w:val="24"/>
          <w:lang w:val="nb"/>
        </w:rPr>
        <w:t>startpunktet</w:t>
      </w:r>
      <w:r w:rsidRPr="00EE6A75">
        <w:rPr>
          <w:rFonts w:cstheme="minorHAnsi"/>
          <w:sz w:val="24"/>
          <w:szCs w:val="24"/>
          <w:lang w:val="nb"/>
        </w:rPr>
        <w:t xml:space="preserve"> og vender seg mot apportene. Fører </w:t>
      </w:r>
      <w:r>
        <w:rPr>
          <w:rFonts w:cstheme="minorHAnsi"/>
          <w:sz w:val="24"/>
          <w:szCs w:val="24"/>
          <w:lang w:val="nb"/>
        </w:rPr>
        <w:t>skal</w:t>
      </w:r>
      <w:r w:rsidRPr="00EE6A75">
        <w:rPr>
          <w:rFonts w:cstheme="minorHAnsi"/>
          <w:sz w:val="24"/>
          <w:szCs w:val="24"/>
          <w:lang w:val="nb"/>
        </w:rPr>
        <w:t xml:space="preserve"> ikke stoppe når han</w:t>
      </w:r>
      <w:r>
        <w:rPr>
          <w:rFonts w:cstheme="minorHAnsi"/>
          <w:sz w:val="24"/>
          <w:szCs w:val="24"/>
          <w:lang w:val="nb"/>
        </w:rPr>
        <w:t>/hun</w:t>
      </w:r>
      <w:r w:rsidRPr="00EE6A75">
        <w:rPr>
          <w:rFonts w:cstheme="minorHAnsi"/>
          <w:sz w:val="24"/>
          <w:szCs w:val="24"/>
          <w:lang w:val="nb"/>
        </w:rPr>
        <w:t xml:space="preserve"> forlater hunden sin.</w:t>
      </w:r>
      <w:r>
        <w:rPr>
          <w:rFonts w:cstheme="minorHAnsi"/>
          <w:sz w:val="24"/>
          <w:szCs w:val="24"/>
          <w:lang w:val="nb"/>
        </w:rPr>
        <w:t xml:space="preserve"> </w:t>
      </w:r>
      <w:r w:rsidRPr="00973B53">
        <w:rPr>
          <w:rFonts w:cstheme="minorHAnsi"/>
          <w:sz w:val="24"/>
          <w:szCs w:val="24"/>
          <w:lang w:val="nb"/>
        </w:rPr>
        <w:t>Etter ca. 3 sekunder gis det ordre om å dirigere hunden</w:t>
      </w:r>
      <w:r>
        <w:rPr>
          <w:rFonts w:cstheme="minorHAnsi"/>
          <w:sz w:val="24"/>
          <w:szCs w:val="24"/>
          <w:lang w:val="nb"/>
        </w:rPr>
        <w:t xml:space="preserve"> </w:t>
      </w:r>
      <w:r w:rsidRPr="00973B53">
        <w:rPr>
          <w:rFonts w:cstheme="minorHAnsi"/>
          <w:sz w:val="24"/>
          <w:szCs w:val="24"/>
          <w:lang w:val="nb"/>
        </w:rPr>
        <w:t>mot den korrekte apporten.</w:t>
      </w:r>
      <w:r>
        <w:rPr>
          <w:rFonts w:cstheme="minorHAnsi"/>
          <w:sz w:val="24"/>
          <w:szCs w:val="24"/>
          <w:lang w:val="nb"/>
        </w:rPr>
        <w:t xml:space="preserve"> </w:t>
      </w:r>
      <w:r w:rsidRPr="00973B53">
        <w:rPr>
          <w:rFonts w:cstheme="minorHAnsi"/>
          <w:sz w:val="24"/>
          <w:szCs w:val="24"/>
          <w:lang w:val="nb"/>
        </w:rPr>
        <w:t>Hunden skal raskt hente apporten og bringe den tilbake til føreren.</w:t>
      </w:r>
      <w:r>
        <w:rPr>
          <w:rFonts w:cstheme="minorHAnsi"/>
          <w:sz w:val="24"/>
          <w:szCs w:val="24"/>
          <w:lang w:val="nb"/>
        </w:rPr>
        <w:t xml:space="preserve"> </w:t>
      </w:r>
      <w:r w:rsidRPr="00973B53">
        <w:rPr>
          <w:rFonts w:cstheme="minorHAnsi"/>
          <w:sz w:val="24"/>
          <w:szCs w:val="24"/>
          <w:lang w:val="nb"/>
        </w:rPr>
        <w:t>Kommando for apport skal gis straks etter</w:t>
      </w:r>
      <w:r>
        <w:rPr>
          <w:rFonts w:cstheme="minorHAnsi"/>
          <w:sz w:val="24"/>
          <w:szCs w:val="24"/>
          <w:lang w:val="nb"/>
        </w:rPr>
        <w:t xml:space="preserve"> d</w:t>
      </w:r>
      <w:r w:rsidRPr="00973B53">
        <w:rPr>
          <w:rFonts w:cstheme="minorHAnsi"/>
          <w:sz w:val="24"/>
          <w:szCs w:val="24"/>
          <w:lang w:val="nb"/>
        </w:rPr>
        <w:t>irigeringskommandoen</w:t>
      </w:r>
      <w:r>
        <w:rPr>
          <w:rFonts w:cstheme="minorHAnsi"/>
          <w:sz w:val="24"/>
          <w:szCs w:val="24"/>
          <w:lang w:val="nb"/>
        </w:rPr>
        <w:t>, slik at et opphold mellom kommandoene vil bli oppfattet som en ny kommando</w:t>
      </w:r>
      <w:r w:rsidRPr="00973B53">
        <w:rPr>
          <w:rFonts w:cstheme="minorHAnsi"/>
          <w:sz w:val="24"/>
          <w:szCs w:val="24"/>
          <w:lang w:val="nb"/>
        </w:rPr>
        <w:t>.</w:t>
      </w:r>
      <w:r>
        <w:rPr>
          <w:rFonts w:cstheme="minorHAnsi"/>
          <w:sz w:val="24"/>
          <w:szCs w:val="24"/>
          <w:lang w:val="nb"/>
        </w:rPr>
        <w:t xml:space="preserve"> </w:t>
      </w:r>
      <w:r w:rsidR="0063374E">
        <w:rPr>
          <w:rFonts w:cstheme="minorHAnsi"/>
          <w:sz w:val="24"/>
          <w:szCs w:val="24"/>
          <w:lang w:val="nb"/>
        </w:rPr>
        <w:tab/>
      </w:r>
      <w:r w:rsidR="0063374E">
        <w:rPr>
          <w:rFonts w:cstheme="minorHAnsi"/>
          <w:sz w:val="24"/>
          <w:szCs w:val="24"/>
          <w:lang w:val="nb"/>
        </w:rPr>
        <w:tab/>
      </w:r>
    </w:p>
    <w:p w14:paraId="29AA2795" w14:textId="5A1F62B5" w:rsidR="00885695" w:rsidRPr="00AA2F05" w:rsidRDefault="00885695" w:rsidP="0063374E">
      <w:pPr>
        <w:shd w:val="clear" w:color="auto" w:fill="FDFDFD"/>
        <w:spacing w:after="0" w:line="240" w:lineRule="auto"/>
        <w:rPr>
          <w:rFonts w:cstheme="minorHAnsi"/>
          <w:sz w:val="24"/>
          <w:szCs w:val="24"/>
        </w:rPr>
      </w:pPr>
      <w:r w:rsidRPr="00EE6A75">
        <w:rPr>
          <w:rFonts w:cstheme="minorHAnsi"/>
          <w:sz w:val="24"/>
          <w:szCs w:val="24"/>
          <w:lang w:val="nb"/>
        </w:rPr>
        <w:t xml:space="preserve">Se figur for eksempel. </w:t>
      </w:r>
    </w:p>
    <w:p w14:paraId="7FBD38BF" w14:textId="53C59A30" w:rsidR="00885695" w:rsidRDefault="00885695" w:rsidP="00885695">
      <w:pPr>
        <w:autoSpaceDE w:val="0"/>
        <w:autoSpaceDN w:val="0"/>
        <w:adjustRightInd w:val="0"/>
        <w:spacing w:after="0" w:line="240" w:lineRule="auto"/>
        <w:rPr>
          <w:rFonts w:cstheme="minorHAnsi"/>
          <w:noProof/>
          <w:sz w:val="24"/>
          <w:szCs w:val="24"/>
        </w:rPr>
      </w:pPr>
      <w:r>
        <w:rPr>
          <w:rFonts w:cstheme="minorHAnsi"/>
          <w:noProof/>
          <w:sz w:val="24"/>
          <w:szCs w:val="24"/>
        </w:rPr>
        <w:t xml:space="preserve">       </w:t>
      </w:r>
      <w:r w:rsidR="0063374E">
        <w:rPr>
          <w:rFonts w:cstheme="minorHAnsi"/>
          <w:noProof/>
          <w:sz w:val="24"/>
          <w:szCs w:val="24"/>
        </w:rPr>
        <w:drawing>
          <wp:inline distT="0" distB="0" distL="0" distR="0" wp14:anchorId="74F54CAE" wp14:editId="3C9913F4">
            <wp:extent cx="2660015" cy="3067050"/>
            <wp:effectExtent l="0" t="0" r="698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554" cy="3071131"/>
                    </a:xfrm>
                    <a:prstGeom prst="rect">
                      <a:avLst/>
                    </a:prstGeom>
                    <a:noFill/>
                    <a:ln>
                      <a:noFill/>
                    </a:ln>
                  </pic:spPr>
                </pic:pic>
              </a:graphicData>
            </a:graphic>
          </wp:inline>
        </w:drawing>
      </w:r>
      <w:r w:rsidR="0063374E">
        <w:rPr>
          <w:rFonts w:cstheme="minorHAnsi"/>
          <w:noProof/>
          <w:sz w:val="24"/>
          <w:szCs w:val="24"/>
        </w:rPr>
        <w:drawing>
          <wp:inline distT="0" distB="0" distL="0" distR="0" wp14:anchorId="5EB90DE9" wp14:editId="4BEF18E1">
            <wp:extent cx="2790190" cy="305752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3361" cy="3061000"/>
                    </a:xfrm>
                    <a:prstGeom prst="rect">
                      <a:avLst/>
                    </a:prstGeom>
                    <a:noFill/>
                    <a:ln>
                      <a:noFill/>
                    </a:ln>
                  </pic:spPr>
                </pic:pic>
              </a:graphicData>
            </a:graphic>
          </wp:inline>
        </w:drawing>
      </w:r>
    </w:p>
    <w:p w14:paraId="67F7CD2F" w14:textId="77777777" w:rsidR="0063374E" w:rsidRDefault="0063374E" w:rsidP="0063374E">
      <w:pPr>
        <w:autoSpaceDE w:val="0"/>
        <w:autoSpaceDN w:val="0"/>
        <w:adjustRightInd w:val="0"/>
        <w:spacing w:after="0" w:line="240" w:lineRule="auto"/>
        <w:rPr>
          <w:rFonts w:cstheme="minorHAnsi"/>
          <w:sz w:val="24"/>
          <w:szCs w:val="24"/>
        </w:rPr>
      </w:pPr>
    </w:p>
    <w:p w14:paraId="2C9B0141" w14:textId="1C8651AB" w:rsidR="00885695" w:rsidRPr="00726723" w:rsidRDefault="00885695" w:rsidP="0063374E">
      <w:pPr>
        <w:autoSpaceDE w:val="0"/>
        <w:autoSpaceDN w:val="0"/>
        <w:adjustRightInd w:val="0"/>
        <w:spacing w:after="0" w:line="240" w:lineRule="auto"/>
        <w:rPr>
          <w:rFonts w:cstheme="minorHAnsi"/>
          <w:sz w:val="24"/>
          <w:szCs w:val="24"/>
        </w:rPr>
      </w:pPr>
      <w:r w:rsidRPr="00726723">
        <w:rPr>
          <w:rFonts w:cstheme="minorHAnsi"/>
          <w:sz w:val="24"/>
          <w:szCs w:val="24"/>
        </w:rPr>
        <w:t xml:space="preserve">Apportene kan legges vertikalt eller horisontalt. </w:t>
      </w:r>
    </w:p>
    <w:p w14:paraId="27FF635D" w14:textId="77777777" w:rsidR="0063374E" w:rsidRDefault="0063374E" w:rsidP="00885695">
      <w:pPr>
        <w:rPr>
          <w:rFonts w:cstheme="minorHAnsi"/>
          <w:b/>
          <w:bCs/>
          <w:sz w:val="24"/>
          <w:szCs w:val="24"/>
        </w:rPr>
      </w:pPr>
    </w:p>
    <w:p w14:paraId="518BF8A6" w14:textId="6486F204" w:rsidR="00885695" w:rsidRPr="00726723" w:rsidRDefault="00885695" w:rsidP="00885695">
      <w:pPr>
        <w:rPr>
          <w:rFonts w:cstheme="minorHAnsi"/>
          <w:sz w:val="24"/>
          <w:szCs w:val="24"/>
          <w:lang w:val="nb"/>
        </w:rPr>
      </w:pPr>
      <w:r w:rsidRPr="00726723">
        <w:rPr>
          <w:rFonts w:cstheme="minorHAnsi"/>
          <w:b/>
          <w:bCs/>
          <w:sz w:val="24"/>
          <w:szCs w:val="24"/>
        </w:rPr>
        <w:t>Dommeranvisning</w:t>
      </w:r>
      <w:r w:rsidRPr="00726723">
        <w:rPr>
          <w:rFonts w:cstheme="minorHAnsi"/>
          <w:sz w:val="24"/>
          <w:szCs w:val="24"/>
        </w:rPr>
        <w:t xml:space="preserve">: </w:t>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r>
      <w:r w:rsidRPr="00726723">
        <w:rPr>
          <w:rFonts w:cstheme="minorHAnsi"/>
          <w:sz w:val="24"/>
          <w:szCs w:val="24"/>
        </w:rPr>
        <w:tab/>
        <w:t xml:space="preserve">     </w:t>
      </w:r>
      <w:r w:rsidRPr="00726723">
        <w:rPr>
          <w:rFonts w:cstheme="minorHAnsi"/>
          <w:sz w:val="24"/>
          <w:szCs w:val="24"/>
          <w:lang w:val="nb"/>
        </w:rPr>
        <w:t>Det skal legges vekt på hundens vilje til å følge kommandoer/dirigering, hundens tempo og at den tar den korteste veien til riktig apport.</w:t>
      </w:r>
    </w:p>
    <w:p w14:paraId="01CED093" w14:textId="77777777" w:rsidR="00885695" w:rsidRPr="00726723" w:rsidRDefault="00885695" w:rsidP="00885695">
      <w:pPr>
        <w:pStyle w:val="Default"/>
        <w:rPr>
          <w:lang w:val="nb"/>
        </w:rPr>
      </w:pPr>
      <w:r w:rsidRPr="00726723">
        <w:rPr>
          <w:rFonts w:cstheme="minorHAnsi"/>
          <w:lang w:val="nb"/>
        </w:rPr>
        <w:t xml:space="preserve">Det er ikke tillat å vise hunden retning eller berøre hunden ved startpunkt. Dette vil føre til at øvelsen underkjennes. </w:t>
      </w:r>
      <w:r w:rsidRPr="00726723">
        <w:rPr>
          <w:lang w:val="nb"/>
        </w:rPr>
        <w:t>. En "håndberøring" (touch) er tillatt før start. Med dette menes at hunden berører føreren og ikke omvendt, og det kan ikke gi noe inntrykk av å vise retninger.</w:t>
      </w:r>
      <w:r w:rsidRPr="00726723">
        <w:rPr>
          <w:lang w:val="nb"/>
        </w:rPr>
        <w:br/>
      </w:r>
    </w:p>
    <w:p w14:paraId="762449D3" w14:textId="77777777" w:rsidR="00885695" w:rsidRPr="00726723" w:rsidRDefault="00885695" w:rsidP="00885695">
      <w:pPr>
        <w:pStyle w:val="Default"/>
      </w:pPr>
      <w:r w:rsidRPr="00726723">
        <w:rPr>
          <w:lang w:val="nb"/>
        </w:rPr>
        <w:t>En hund som legger seg ned, sitter eller beveger seg ved markøren, kan ikke få mer enn 8. Hvis hunden beveger seg mer enn én kroppslengde fra stående posisjon før apporteringskommandoen gis, underkjennes øvelsen (=0).</w:t>
      </w:r>
    </w:p>
    <w:p w14:paraId="69312D39" w14:textId="77777777" w:rsidR="00885695" w:rsidRPr="00726723" w:rsidRDefault="00885695" w:rsidP="00885695">
      <w:pPr>
        <w:autoSpaceDE w:val="0"/>
        <w:autoSpaceDN w:val="0"/>
        <w:adjustRightInd w:val="0"/>
        <w:spacing w:after="0" w:line="240" w:lineRule="auto"/>
        <w:rPr>
          <w:rFonts w:cstheme="minorHAnsi"/>
          <w:sz w:val="24"/>
          <w:szCs w:val="24"/>
          <w:lang w:val="nb"/>
        </w:rPr>
      </w:pPr>
      <w:r w:rsidRPr="00726723">
        <w:rPr>
          <w:rFonts w:cstheme="minorHAnsi"/>
          <w:sz w:val="24"/>
          <w:szCs w:val="24"/>
          <w:lang w:val="nb"/>
        </w:rPr>
        <w:t>Trekk for ekstra dirigeringskommando avhenger av hundens villighet til å følge dem og kommandoens kraftfullhet/overdrevenhet. Det kan bli 1-2 karakterer trekk pr. kommando.</w:t>
      </w:r>
    </w:p>
    <w:p w14:paraId="1EA0C125" w14:textId="77777777" w:rsidR="00885695" w:rsidRPr="00726723" w:rsidRDefault="00885695" w:rsidP="00885695">
      <w:pPr>
        <w:autoSpaceDE w:val="0"/>
        <w:autoSpaceDN w:val="0"/>
        <w:adjustRightInd w:val="0"/>
        <w:spacing w:after="0" w:line="240" w:lineRule="auto"/>
        <w:rPr>
          <w:rFonts w:cstheme="minorHAnsi"/>
          <w:sz w:val="24"/>
          <w:szCs w:val="24"/>
          <w:lang w:val="nb"/>
        </w:rPr>
      </w:pPr>
      <w:r w:rsidRPr="00726723">
        <w:rPr>
          <w:rFonts w:cstheme="minorHAnsi"/>
          <w:sz w:val="24"/>
          <w:szCs w:val="24"/>
          <w:lang w:val="nb"/>
        </w:rPr>
        <w:t>Hund som stoppes ved feil apport, og lar seg dirigere til å ta rett apport, skal ha høyst 7. Hund som dirigeres til rett apport uten stopp, kan høyst få 8.</w:t>
      </w:r>
      <w:r w:rsidRPr="00726723">
        <w:t xml:space="preserve"> </w:t>
      </w:r>
      <w:r w:rsidRPr="00726723">
        <w:rPr>
          <w:rFonts w:cstheme="minorHAnsi"/>
          <w:sz w:val="24"/>
          <w:szCs w:val="24"/>
          <w:lang w:val="nb"/>
        </w:rPr>
        <w:t>Hund som tar opp feil apport, skal underkjennes i øvelsen.</w:t>
      </w:r>
    </w:p>
    <w:p w14:paraId="181E6F54" w14:textId="77777777" w:rsidR="00885695" w:rsidRPr="00726723" w:rsidRDefault="00885695" w:rsidP="00885695">
      <w:pPr>
        <w:rPr>
          <w:sz w:val="24"/>
          <w:szCs w:val="24"/>
          <w:lang w:val="nb"/>
        </w:rPr>
      </w:pPr>
      <w:bookmarkStart w:id="272" w:name="_Hlk58356113"/>
    </w:p>
    <w:p w14:paraId="62A1968C" w14:textId="77777777" w:rsidR="00885695" w:rsidRDefault="00885695" w:rsidP="00885695">
      <w:pPr>
        <w:rPr>
          <w:rFonts w:cstheme="minorHAnsi"/>
          <w:sz w:val="24"/>
          <w:szCs w:val="24"/>
        </w:rPr>
      </w:pPr>
      <w:r w:rsidRPr="00726723">
        <w:rPr>
          <w:rFonts w:cstheme="minorHAnsi"/>
          <w:i/>
          <w:iCs/>
          <w:sz w:val="24"/>
          <w:szCs w:val="24"/>
          <w:lang w:val="nb"/>
        </w:rPr>
        <w:t>Når det gjelder tap av apporten og tygging eller biting på apporten se de generelle retningslinjene for bedømming av øvelser</w:t>
      </w:r>
      <w:bookmarkEnd w:id="272"/>
      <w:r w:rsidRPr="00726723">
        <w:rPr>
          <w:rFonts w:cstheme="minorHAnsi"/>
          <w:i/>
          <w:iCs/>
          <w:sz w:val="24"/>
          <w:szCs w:val="24"/>
          <w:lang w:val="nb"/>
        </w:rPr>
        <w:t>.</w:t>
      </w:r>
    </w:p>
    <w:p w14:paraId="70399AD9" w14:textId="77777777" w:rsidR="0025384C" w:rsidRDefault="0025384C" w:rsidP="00885695">
      <w:pPr>
        <w:shd w:val="clear" w:color="auto" w:fill="FDFDFD"/>
        <w:spacing w:after="0" w:line="240" w:lineRule="auto"/>
        <w:rPr>
          <w:rFonts w:cstheme="minorHAnsi"/>
          <w:b/>
          <w:bCs/>
          <w:sz w:val="28"/>
          <w:szCs w:val="28"/>
        </w:rPr>
      </w:pPr>
    </w:p>
    <w:p w14:paraId="612A3233" w14:textId="6ED804B6" w:rsidR="00885695" w:rsidRPr="00B41D7E" w:rsidRDefault="00885695" w:rsidP="00885695">
      <w:pPr>
        <w:shd w:val="clear" w:color="auto" w:fill="FDFDFD"/>
        <w:spacing w:after="0" w:line="240" w:lineRule="auto"/>
        <w:rPr>
          <w:rFonts w:cstheme="minorHAnsi"/>
          <w:b/>
          <w:bCs/>
          <w:sz w:val="28"/>
          <w:szCs w:val="28"/>
        </w:rPr>
      </w:pPr>
      <w:r w:rsidRPr="00B41D7E">
        <w:rPr>
          <w:rFonts w:cstheme="minorHAnsi"/>
          <w:b/>
          <w:bCs/>
          <w:sz w:val="28"/>
          <w:szCs w:val="28"/>
        </w:rPr>
        <w:t>Øvelse 2.7</w:t>
      </w:r>
      <w:r w:rsidRPr="00B41D7E">
        <w:rPr>
          <w:rFonts w:cstheme="minorHAnsi"/>
          <w:b/>
          <w:bCs/>
          <w:sz w:val="28"/>
          <w:szCs w:val="28"/>
        </w:rPr>
        <w:tab/>
        <w:t xml:space="preserve">                 </w:t>
      </w:r>
      <w:r w:rsidRPr="00B41D7E">
        <w:rPr>
          <w:rFonts w:cstheme="minorHAnsi"/>
          <w:b/>
          <w:bCs/>
          <w:sz w:val="28"/>
          <w:szCs w:val="28"/>
        </w:rPr>
        <w:tab/>
      </w:r>
      <w:r>
        <w:rPr>
          <w:rFonts w:cstheme="minorHAnsi"/>
          <w:b/>
          <w:bCs/>
          <w:sz w:val="28"/>
          <w:szCs w:val="28"/>
        </w:rPr>
        <w:t xml:space="preserve">         </w:t>
      </w:r>
      <w:r w:rsidRPr="00B41D7E">
        <w:rPr>
          <w:rFonts w:cstheme="minorHAnsi"/>
          <w:b/>
          <w:bCs/>
          <w:sz w:val="28"/>
          <w:szCs w:val="28"/>
        </w:rPr>
        <w:t>Neseprøve</w:t>
      </w:r>
      <w:r w:rsidRPr="00B41D7E">
        <w:rPr>
          <w:rFonts w:cstheme="minorHAnsi"/>
          <w:b/>
          <w:bCs/>
          <w:sz w:val="28"/>
          <w:szCs w:val="28"/>
        </w:rPr>
        <w:tab/>
      </w:r>
      <w:r w:rsidRPr="00B41D7E">
        <w:rPr>
          <w:rFonts w:cstheme="minorHAnsi"/>
          <w:b/>
          <w:bCs/>
          <w:sz w:val="28"/>
          <w:szCs w:val="28"/>
        </w:rPr>
        <w:tab/>
      </w:r>
      <w:r w:rsidRPr="00B41D7E">
        <w:rPr>
          <w:rFonts w:cstheme="minorHAnsi"/>
          <w:b/>
          <w:bCs/>
          <w:sz w:val="28"/>
          <w:szCs w:val="28"/>
        </w:rPr>
        <w:tab/>
        <w:t xml:space="preserve">               </w:t>
      </w:r>
      <w:r>
        <w:rPr>
          <w:rFonts w:cstheme="minorHAnsi"/>
          <w:b/>
          <w:bCs/>
          <w:sz w:val="28"/>
          <w:szCs w:val="28"/>
        </w:rPr>
        <w:t xml:space="preserve">    </w:t>
      </w:r>
      <w:r w:rsidRPr="00B41D7E">
        <w:rPr>
          <w:rFonts w:cstheme="minorHAnsi"/>
          <w:b/>
          <w:bCs/>
          <w:sz w:val="28"/>
          <w:szCs w:val="28"/>
        </w:rPr>
        <w:t>Koeffisient 3</w:t>
      </w:r>
    </w:p>
    <w:p w14:paraId="2AD4C417" w14:textId="77777777" w:rsidR="00885695" w:rsidRPr="00EE6A75" w:rsidRDefault="00885695" w:rsidP="00885695">
      <w:pPr>
        <w:shd w:val="clear" w:color="auto" w:fill="FDFDFD"/>
        <w:spacing w:after="0" w:line="240" w:lineRule="auto"/>
        <w:rPr>
          <w:rFonts w:cstheme="minorHAnsi"/>
          <w:b/>
          <w:bCs/>
          <w:sz w:val="24"/>
          <w:szCs w:val="24"/>
        </w:rPr>
      </w:pPr>
    </w:p>
    <w:p w14:paraId="3F737FF8"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t>Ord for «bli eller fot», «søk/apport», «avlever» («fot»).</w:t>
      </w:r>
    </w:p>
    <w:p w14:paraId="4D013039" w14:textId="77777777" w:rsidR="00885695" w:rsidRPr="00EE6A75" w:rsidRDefault="00885695" w:rsidP="00885695">
      <w:pPr>
        <w:shd w:val="clear" w:color="auto" w:fill="FDFDFD"/>
        <w:spacing w:after="0" w:line="240" w:lineRule="auto"/>
        <w:rPr>
          <w:rFonts w:cstheme="minorHAnsi"/>
          <w:b/>
          <w:bCs/>
          <w:sz w:val="24"/>
          <w:szCs w:val="24"/>
        </w:rPr>
      </w:pPr>
    </w:p>
    <w:p w14:paraId="41A3E076" w14:textId="77777777" w:rsidR="00885695" w:rsidRPr="007F4BBE"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Beskrivelse:</w:t>
      </w:r>
      <w:r>
        <w:rPr>
          <w:rFonts w:cstheme="minorHAnsi"/>
          <w:b/>
          <w:bCs/>
          <w:sz w:val="24"/>
          <w:szCs w:val="24"/>
        </w:rPr>
        <w:t xml:space="preserve"> </w:t>
      </w:r>
      <w:r w:rsidRPr="007F4BBE">
        <w:rPr>
          <w:rFonts w:cstheme="minorHAnsi"/>
          <w:sz w:val="24"/>
          <w:szCs w:val="24"/>
        </w:rPr>
        <w:t>Konkurranselederen får ikke berøre førerens neseprøvegjenstand, som er merket på forhånd. Førerens neseprøve (2x2x10 cm), skal legges ut ca. 10 meter fra startpunktet sammen med 5 lignende uberørte gjenstander</w:t>
      </w:r>
      <w:r w:rsidRPr="007F4BBE">
        <w:rPr>
          <w:rFonts w:cstheme="minorHAnsi"/>
          <w:b/>
          <w:bCs/>
          <w:sz w:val="24"/>
          <w:szCs w:val="24"/>
        </w:rPr>
        <w:t xml:space="preserve">. </w:t>
      </w:r>
      <w:r w:rsidRPr="007F4BBE">
        <w:rPr>
          <w:rFonts w:cstheme="minorHAnsi"/>
          <w:sz w:val="24"/>
          <w:szCs w:val="24"/>
        </w:rPr>
        <w:t>Mønsteret som neseprøvene legges ut i kan variere, men det skal være det samme for alle i en konkurranse. Posisjonen til førerens neseprøvegjenstand bør varieres for hver ekvipasje, og det er ingen begrensning på hvor førerens gjenstand legges i konkurransens valgte mønster. Det skal benyttes 6 nye neseprøvegjenstander for hver deltager.</w:t>
      </w:r>
    </w:p>
    <w:p w14:paraId="46E6DBF8" w14:textId="77777777" w:rsidR="00885695" w:rsidRPr="00EE6A75" w:rsidRDefault="00885695" w:rsidP="00885695">
      <w:pPr>
        <w:shd w:val="clear" w:color="auto" w:fill="FDFDFD"/>
        <w:spacing w:after="0" w:line="240" w:lineRule="auto"/>
        <w:rPr>
          <w:rFonts w:cstheme="minorHAnsi"/>
          <w:b/>
          <w:bCs/>
          <w:sz w:val="24"/>
          <w:szCs w:val="24"/>
        </w:rPr>
      </w:pPr>
    </w:p>
    <w:p w14:paraId="21918F6A"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Utførelse:</w:t>
      </w:r>
      <w:r>
        <w:rPr>
          <w:rFonts w:cstheme="minorHAnsi"/>
          <w:b/>
          <w:bCs/>
          <w:sz w:val="24"/>
          <w:szCs w:val="24"/>
        </w:rPr>
        <w:t xml:space="preserve"> </w:t>
      </w:r>
      <w:r w:rsidRPr="00EE6A75">
        <w:rPr>
          <w:rFonts w:cstheme="minorHAnsi"/>
          <w:sz w:val="24"/>
          <w:szCs w:val="24"/>
        </w:rPr>
        <w:t>Øvelsen starter med hunden i utgangsstilling vendt mot stedet neseprøvegjenstandene skal</w:t>
      </w:r>
      <w:r>
        <w:rPr>
          <w:rFonts w:cstheme="minorHAnsi"/>
          <w:sz w:val="24"/>
          <w:szCs w:val="24"/>
        </w:rPr>
        <w:t xml:space="preserve"> </w:t>
      </w:r>
      <w:r w:rsidRPr="00EE6A75">
        <w:rPr>
          <w:rFonts w:cstheme="minorHAnsi"/>
          <w:sz w:val="24"/>
          <w:szCs w:val="24"/>
        </w:rPr>
        <w:t xml:space="preserve">legges ut. Føreren får utlevert neseprøvegjenstanden som </w:t>
      </w:r>
      <w:r>
        <w:rPr>
          <w:rFonts w:cstheme="minorHAnsi"/>
          <w:sz w:val="24"/>
          <w:szCs w:val="24"/>
        </w:rPr>
        <w:t>på forhånd er merket</w:t>
      </w:r>
      <w:r w:rsidRPr="00EE6A75">
        <w:rPr>
          <w:rFonts w:cstheme="minorHAnsi"/>
          <w:sz w:val="24"/>
          <w:szCs w:val="24"/>
        </w:rPr>
        <w:t xml:space="preserve">. Hunden får ikke snuse på eller berøre gjenstanden. Føreren får holde den merkede gjenstanden i ca. 10 sekunder. På ordre leverer føreren sin neseprøvegjenstand til konkurranselederen. På ny ordre vender føreren seg helt om. Føreren kan selv bestemme om hunden skal få se at gjenstanden legges ut eller ikke. Nødvendige kommandoer for «på plass» eller «bli» er tillatt. Gjenstandene legges ut med ca. 0,25 </w:t>
      </w:r>
      <w:r>
        <w:rPr>
          <w:rFonts w:cstheme="minorHAnsi"/>
          <w:sz w:val="24"/>
          <w:szCs w:val="24"/>
        </w:rPr>
        <w:t>cm</w:t>
      </w:r>
      <w:r w:rsidRPr="00EE6A75">
        <w:rPr>
          <w:rFonts w:cstheme="minorHAnsi"/>
          <w:sz w:val="24"/>
          <w:szCs w:val="24"/>
        </w:rPr>
        <w:t xml:space="preserve"> mellomrom. På ordre vender føreren seg helt om og på ny ordre kommanderes hunden til å søke opp og apportere den korrekte gjenstanden. Hvis hunden arbeider aktivt og målrettet, kan den få holde på i omtrent 1/2 minutt. Hunden returnerer til fører og avleverer </w:t>
      </w:r>
      <w:r>
        <w:rPr>
          <w:rFonts w:cstheme="minorHAnsi"/>
          <w:sz w:val="24"/>
          <w:szCs w:val="24"/>
        </w:rPr>
        <w:t xml:space="preserve">neseprøven </w:t>
      </w:r>
      <w:r w:rsidRPr="00EE6A75">
        <w:rPr>
          <w:rFonts w:cstheme="minorHAnsi"/>
          <w:sz w:val="24"/>
          <w:szCs w:val="24"/>
        </w:rPr>
        <w:t>på kommando.</w:t>
      </w:r>
    </w:p>
    <w:p w14:paraId="68379292" w14:textId="77777777" w:rsidR="00885695" w:rsidRPr="00EE6A75" w:rsidRDefault="00885695" w:rsidP="00885695">
      <w:pPr>
        <w:shd w:val="clear" w:color="auto" w:fill="FDFDFD"/>
        <w:spacing w:after="0" w:line="240" w:lineRule="auto"/>
        <w:rPr>
          <w:rFonts w:cstheme="minorHAnsi"/>
          <w:sz w:val="24"/>
          <w:szCs w:val="24"/>
        </w:rPr>
      </w:pPr>
    </w:p>
    <w:p w14:paraId="36FEECAA" w14:textId="77777777" w:rsidR="00885695" w:rsidRDefault="00885695" w:rsidP="00885695">
      <w:pPr>
        <w:rPr>
          <w:rFonts w:cstheme="minorHAnsi"/>
          <w:sz w:val="24"/>
          <w:szCs w:val="24"/>
          <w:lang w:val="nb"/>
        </w:rPr>
      </w:pPr>
      <w:r w:rsidRPr="00EE6A75">
        <w:rPr>
          <w:rFonts w:cstheme="minorHAnsi"/>
          <w:b/>
          <w:bCs/>
          <w:sz w:val="24"/>
          <w:szCs w:val="24"/>
        </w:rPr>
        <w:lastRenderedPageBreak/>
        <w:t>Dommeranvisning</w:t>
      </w:r>
      <w:r w:rsidRPr="00EE6A75">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EE6A75">
        <w:rPr>
          <w:rFonts w:cstheme="minorHAnsi"/>
          <w:sz w:val="24"/>
          <w:szCs w:val="24"/>
          <w:lang w:val="nb"/>
        </w:rPr>
        <w:t xml:space="preserve">Det </w:t>
      </w:r>
      <w:r>
        <w:rPr>
          <w:rFonts w:cstheme="minorHAnsi"/>
          <w:sz w:val="24"/>
          <w:szCs w:val="24"/>
          <w:lang w:val="nb"/>
        </w:rPr>
        <w:t>skal</w:t>
      </w:r>
      <w:r w:rsidRPr="00EE6A75">
        <w:rPr>
          <w:rFonts w:cstheme="minorHAnsi"/>
          <w:sz w:val="24"/>
          <w:szCs w:val="24"/>
          <w:lang w:val="nb"/>
        </w:rPr>
        <w:t xml:space="preserve"> legges vekt på hundens arbeidslyst og tempo. Om hunden plukker opp feil </w:t>
      </w:r>
      <w:r>
        <w:rPr>
          <w:rFonts w:cstheme="minorHAnsi"/>
          <w:sz w:val="24"/>
          <w:szCs w:val="24"/>
          <w:lang w:val="nb"/>
        </w:rPr>
        <w:t>neseprøve</w:t>
      </w:r>
      <w:r w:rsidRPr="00EE6A75">
        <w:rPr>
          <w:rFonts w:cstheme="minorHAnsi"/>
          <w:sz w:val="24"/>
          <w:szCs w:val="24"/>
          <w:lang w:val="nb"/>
        </w:rPr>
        <w:t xml:space="preserve"> en gang, men deretter </w:t>
      </w:r>
      <w:r>
        <w:rPr>
          <w:rFonts w:cstheme="minorHAnsi"/>
          <w:sz w:val="24"/>
          <w:szCs w:val="24"/>
          <w:lang w:val="nb"/>
        </w:rPr>
        <w:t xml:space="preserve">bringer inn </w:t>
      </w:r>
      <w:r w:rsidRPr="00EE6A75">
        <w:rPr>
          <w:rFonts w:cstheme="minorHAnsi"/>
          <w:sz w:val="24"/>
          <w:szCs w:val="24"/>
          <w:lang w:val="nb"/>
        </w:rPr>
        <w:t xml:space="preserve">den riktige, </w:t>
      </w:r>
      <w:r>
        <w:rPr>
          <w:rFonts w:cstheme="minorHAnsi"/>
          <w:sz w:val="24"/>
          <w:szCs w:val="24"/>
          <w:lang w:val="nb"/>
        </w:rPr>
        <w:t>gis ikke høyere enn</w:t>
      </w:r>
      <w:r w:rsidRPr="00EE6A75">
        <w:rPr>
          <w:rFonts w:cstheme="minorHAnsi"/>
          <w:sz w:val="24"/>
          <w:szCs w:val="24"/>
          <w:lang w:val="nb"/>
        </w:rPr>
        <w:t xml:space="preserve"> 7. </w:t>
      </w:r>
      <w:r w:rsidRPr="00ED05D0">
        <w:rPr>
          <w:rFonts w:cstheme="minorHAnsi"/>
          <w:sz w:val="24"/>
          <w:szCs w:val="24"/>
          <w:lang w:val="nb"/>
        </w:rPr>
        <w:t>Hund som får snuse på/berøre gjenstanden ved start av øvelsen, tar opp feil gjenstand</w:t>
      </w:r>
      <w:r>
        <w:rPr>
          <w:rFonts w:cstheme="minorHAnsi"/>
          <w:sz w:val="24"/>
          <w:szCs w:val="24"/>
          <w:lang w:val="nb"/>
        </w:rPr>
        <w:t xml:space="preserve"> to ganger</w:t>
      </w:r>
      <w:r w:rsidRPr="00ED05D0">
        <w:rPr>
          <w:rFonts w:cstheme="minorHAnsi"/>
          <w:sz w:val="24"/>
          <w:szCs w:val="24"/>
          <w:lang w:val="nb"/>
        </w:rPr>
        <w:t xml:space="preserve"> eller får ekstra kommando ute ved gjenstandene, skal underkjennes i øvelsen. Hund som snuser på gjenstandene i sitt søk etter førerens gjenstand, skal ikke ha trekk.</w:t>
      </w:r>
    </w:p>
    <w:p w14:paraId="6CCA18BC" w14:textId="77777777" w:rsidR="00885695" w:rsidRPr="00F53CAC" w:rsidRDefault="00885695" w:rsidP="00885695">
      <w:pPr>
        <w:autoSpaceDE w:val="0"/>
        <w:autoSpaceDN w:val="0"/>
        <w:adjustRightInd w:val="0"/>
        <w:spacing w:after="0" w:line="240" w:lineRule="auto"/>
        <w:rPr>
          <w:rFonts w:cstheme="minorHAnsi"/>
          <w:sz w:val="24"/>
          <w:szCs w:val="24"/>
          <w:lang w:val="nb"/>
        </w:rPr>
      </w:pPr>
      <w:r w:rsidRPr="00F53CAC">
        <w:rPr>
          <w:rFonts w:ascii="Calibri" w:hAnsi="Calibri" w:cs="Calibri"/>
          <w:sz w:val="24"/>
          <w:szCs w:val="24"/>
        </w:rPr>
        <w:t>Hvis hunden ikke finner gjenstanden med en</w:t>
      </w:r>
      <w:r w:rsidRPr="00F53CAC">
        <w:rPr>
          <w:rFonts w:cstheme="minorHAnsi"/>
          <w:sz w:val="24"/>
          <w:szCs w:val="24"/>
          <w:lang w:val="nb"/>
        </w:rPr>
        <w:t xml:space="preserve"> </w:t>
      </w:r>
      <w:r w:rsidRPr="00F53CAC">
        <w:rPr>
          <w:rFonts w:ascii="Calibri" w:hAnsi="Calibri" w:cs="Calibri"/>
          <w:sz w:val="24"/>
          <w:szCs w:val="24"/>
        </w:rPr>
        <w:t>gang, skal ikke dette automatisk føre til trekk i karakter så lenge hunden arbeider effektivt.</w:t>
      </w:r>
    </w:p>
    <w:p w14:paraId="2023E27A" w14:textId="77777777" w:rsidR="00885695" w:rsidRPr="00F53CAC" w:rsidRDefault="00885695" w:rsidP="00885695">
      <w:pPr>
        <w:autoSpaceDE w:val="0"/>
        <w:autoSpaceDN w:val="0"/>
        <w:adjustRightInd w:val="0"/>
        <w:spacing w:after="0" w:line="240" w:lineRule="auto"/>
        <w:rPr>
          <w:rFonts w:cstheme="minorHAnsi"/>
          <w:i/>
          <w:iCs/>
          <w:sz w:val="24"/>
          <w:szCs w:val="24"/>
          <w:lang w:val="nb"/>
        </w:rPr>
      </w:pPr>
    </w:p>
    <w:p w14:paraId="1BB437AB" w14:textId="77777777" w:rsidR="00885695" w:rsidRDefault="00885695" w:rsidP="00885695">
      <w:pPr>
        <w:shd w:val="clear" w:color="auto" w:fill="FDFDFD"/>
        <w:spacing w:after="0" w:line="240" w:lineRule="auto"/>
        <w:rPr>
          <w:rFonts w:cstheme="minorHAnsi"/>
          <w:b/>
          <w:bCs/>
          <w:sz w:val="28"/>
          <w:szCs w:val="28"/>
        </w:rPr>
      </w:pPr>
      <w:r w:rsidRPr="00F53CAC">
        <w:rPr>
          <w:rFonts w:cstheme="minorHAnsi"/>
          <w:i/>
          <w:iCs/>
          <w:sz w:val="24"/>
          <w:szCs w:val="24"/>
          <w:lang w:val="nb"/>
        </w:rPr>
        <w:t>Når det gjelder tap av neseprøve og tygging eller biting på neseprøven se de generelle retningslinjene for bedømming av øvelser.</w:t>
      </w:r>
    </w:p>
    <w:p w14:paraId="6BC84A53" w14:textId="77777777" w:rsidR="00885695" w:rsidRDefault="00885695" w:rsidP="00885695">
      <w:pPr>
        <w:shd w:val="clear" w:color="auto" w:fill="FDFDFD"/>
        <w:spacing w:after="0" w:line="240" w:lineRule="auto"/>
        <w:rPr>
          <w:rFonts w:cstheme="minorHAnsi"/>
          <w:b/>
          <w:bCs/>
          <w:sz w:val="28"/>
          <w:szCs w:val="28"/>
        </w:rPr>
      </w:pPr>
    </w:p>
    <w:p w14:paraId="7DD83C9F" w14:textId="77777777" w:rsidR="00885695" w:rsidRPr="00E9724A" w:rsidRDefault="00885695" w:rsidP="00885695">
      <w:pPr>
        <w:shd w:val="clear" w:color="auto" w:fill="FDFDFD"/>
        <w:spacing w:after="0" w:line="240" w:lineRule="auto"/>
        <w:rPr>
          <w:rFonts w:cstheme="minorHAnsi"/>
          <w:b/>
          <w:bCs/>
          <w:sz w:val="28"/>
          <w:szCs w:val="28"/>
        </w:rPr>
      </w:pPr>
      <w:r w:rsidRPr="00E9724A">
        <w:rPr>
          <w:rFonts w:cstheme="minorHAnsi"/>
          <w:b/>
          <w:bCs/>
          <w:sz w:val="28"/>
          <w:szCs w:val="28"/>
        </w:rPr>
        <w:t>Øvelse 2.8</w:t>
      </w:r>
      <w:r w:rsidRPr="00E9724A">
        <w:rPr>
          <w:rFonts w:cstheme="minorHAnsi"/>
          <w:b/>
          <w:bCs/>
          <w:sz w:val="28"/>
          <w:szCs w:val="28"/>
        </w:rPr>
        <w:tab/>
        <w:t xml:space="preserve"> </w:t>
      </w:r>
      <w:r w:rsidRPr="00E9724A">
        <w:rPr>
          <w:rFonts w:cstheme="minorHAnsi"/>
          <w:b/>
          <w:bCs/>
          <w:sz w:val="28"/>
          <w:szCs w:val="28"/>
        </w:rPr>
        <w:tab/>
      </w:r>
      <w:r>
        <w:rPr>
          <w:rFonts w:cstheme="minorHAnsi"/>
          <w:b/>
          <w:bCs/>
          <w:sz w:val="28"/>
          <w:szCs w:val="28"/>
        </w:rPr>
        <w:t xml:space="preserve">     </w:t>
      </w:r>
      <w:r w:rsidRPr="00E9724A">
        <w:rPr>
          <w:rFonts w:cstheme="minorHAnsi"/>
          <w:b/>
          <w:bCs/>
          <w:sz w:val="28"/>
          <w:szCs w:val="28"/>
        </w:rPr>
        <w:t xml:space="preserve">Kontroll over hunden på avstand </w:t>
      </w:r>
      <w:r w:rsidRPr="00E9724A">
        <w:rPr>
          <w:rFonts w:cstheme="minorHAnsi"/>
          <w:b/>
          <w:bCs/>
          <w:sz w:val="28"/>
          <w:szCs w:val="28"/>
        </w:rPr>
        <w:tab/>
        <w:t xml:space="preserve">      </w:t>
      </w:r>
      <w:r>
        <w:rPr>
          <w:rFonts w:cstheme="minorHAnsi"/>
          <w:b/>
          <w:bCs/>
          <w:sz w:val="28"/>
          <w:szCs w:val="28"/>
        </w:rPr>
        <w:t xml:space="preserve">             </w:t>
      </w:r>
      <w:r>
        <w:rPr>
          <w:rFonts w:ascii="Calibri-Bold" w:hAnsi="Calibri-Bold" w:cs="Calibri-Bold"/>
          <w:b/>
          <w:bCs/>
          <w:sz w:val="28"/>
          <w:szCs w:val="28"/>
        </w:rPr>
        <w:t>Koeffisient</w:t>
      </w:r>
      <w:r w:rsidRPr="00E9724A">
        <w:rPr>
          <w:rFonts w:cstheme="minorHAnsi"/>
          <w:b/>
          <w:bCs/>
          <w:sz w:val="28"/>
          <w:szCs w:val="28"/>
        </w:rPr>
        <w:t xml:space="preserve"> 4         </w:t>
      </w:r>
    </w:p>
    <w:p w14:paraId="6B9AA44F" w14:textId="77777777" w:rsidR="00885695" w:rsidRPr="00EE6A75" w:rsidRDefault="00885695" w:rsidP="00885695">
      <w:pPr>
        <w:shd w:val="clear" w:color="auto" w:fill="FDFDFD"/>
        <w:spacing w:after="0" w:line="240" w:lineRule="auto"/>
        <w:rPr>
          <w:rFonts w:cstheme="minorHAnsi"/>
          <w:b/>
          <w:bCs/>
          <w:sz w:val="24"/>
          <w:szCs w:val="24"/>
        </w:rPr>
      </w:pPr>
    </w:p>
    <w:p w14:paraId="269E50FA"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t>Ord for «dekk», «bli» og «utgangsstilling». Ord og/eller tegn for «stå»,</w:t>
      </w:r>
    </w:p>
    <w:p w14:paraId="22955E6A"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sz w:val="24"/>
          <w:szCs w:val="24"/>
        </w:rPr>
        <w:t>«sitt» og «dekk» på avstand.</w:t>
      </w:r>
    </w:p>
    <w:p w14:paraId="5753C8F2" w14:textId="77777777" w:rsidR="00885695" w:rsidRPr="00EE6A75" w:rsidRDefault="00885695" w:rsidP="00885695">
      <w:pPr>
        <w:shd w:val="clear" w:color="auto" w:fill="FDFDFD"/>
        <w:spacing w:after="0" w:line="240" w:lineRule="auto"/>
        <w:rPr>
          <w:rFonts w:cstheme="minorHAnsi"/>
          <w:b/>
          <w:bCs/>
          <w:sz w:val="24"/>
          <w:szCs w:val="24"/>
        </w:rPr>
      </w:pPr>
    </w:p>
    <w:p w14:paraId="4450CDD8" w14:textId="77777777" w:rsidR="00885695" w:rsidRPr="00174682" w:rsidRDefault="00885695" w:rsidP="00885695">
      <w:pPr>
        <w:shd w:val="clear" w:color="auto" w:fill="FDFDFD"/>
        <w:spacing w:after="0" w:line="240" w:lineRule="auto"/>
        <w:rPr>
          <w:rFonts w:cstheme="minorHAnsi"/>
          <w:sz w:val="24"/>
          <w:szCs w:val="24"/>
        </w:rPr>
      </w:pPr>
      <w:r w:rsidRPr="00EE6A75">
        <w:rPr>
          <w:rFonts w:cstheme="minorHAnsi"/>
          <w:b/>
          <w:bCs/>
          <w:sz w:val="24"/>
          <w:szCs w:val="24"/>
        </w:rPr>
        <w:t>Utførelse</w:t>
      </w:r>
      <w:r w:rsidRPr="00EE6A75">
        <w:rPr>
          <w:rFonts w:cstheme="minorHAnsi"/>
          <w:sz w:val="24"/>
          <w:szCs w:val="24"/>
        </w:rPr>
        <w:t xml:space="preserve">: </w:t>
      </w:r>
      <w:r w:rsidRPr="007F4BBE">
        <w:rPr>
          <w:rFonts w:cstheme="minorHAnsi"/>
          <w:sz w:val="24"/>
          <w:szCs w:val="24"/>
        </w:rPr>
        <w:t>Øvelsen starter med hunden i utgangsstilling</w:t>
      </w:r>
      <w:r w:rsidRPr="007F4BBE">
        <w:rPr>
          <w:sz w:val="24"/>
          <w:szCs w:val="24"/>
        </w:rPr>
        <w:t xml:space="preserve">, </w:t>
      </w:r>
      <w:r w:rsidRPr="007F4BBE">
        <w:rPr>
          <w:rFonts w:cstheme="minorHAnsi"/>
          <w:sz w:val="24"/>
          <w:szCs w:val="24"/>
        </w:rPr>
        <w:t>med bakparten på en tenkt strek mellom to markører. På ordre kommanderer føreren hunden til å dekke. På ny ordre forlater fører</w:t>
      </w:r>
      <w:r w:rsidRPr="00EE6A75">
        <w:rPr>
          <w:rFonts w:cstheme="minorHAnsi"/>
          <w:sz w:val="24"/>
          <w:szCs w:val="24"/>
        </w:rPr>
        <w:t xml:space="preserve"> hunden og går til anvist plass ca. 10 meter fra hunden. </w:t>
      </w:r>
      <w:r w:rsidRPr="00174682">
        <w:rPr>
          <w:rFonts w:cstheme="minorHAnsi"/>
          <w:sz w:val="24"/>
          <w:szCs w:val="24"/>
        </w:rPr>
        <w:t>Konkurranselederen anviser når føreren skal kommandere hunden til å skifte mellom stillingene</w:t>
      </w:r>
      <w:r>
        <w:rPr>
          <w:rFonts w:cstheme="minorHAnsi"/>
          <w:sz w:val="24"/>
          <w:szCs w:val="24"/>
        </w:rPr>
        <w:t xml:space="preserve"> </w:t>
      </w:r>
      <w:r w:rsidRPr="00174682">
        <w:rPr>
          <w:rFonts w:cstheme="minorHAnsi"/>
          <w:sz w:val="24"/>
          <w:szCs w:val="24"/>
        </w:rPr>
        <w:t>sitt, stå og dekk.</w:t>
      </w:r>
    </w:p>
    <w:p w14:paraId="6AF5C0D1" w14:textId="77777777" w:rsidR="00885695" w:rsidRPr="00174682" w:rsidRDefault="00885695" w:rsidP="00885695">
      <w:pPr>
        <w:autoSpaceDE w:val="0"/>
        <w:autoSpaceDN w:val="0"/>
        <w:adjustRightInd w:val="0"/>
        <w:spacing w:after="0" w:line="240" w:lineRule="auto"/>
        <w:rPr>
          <w:rFonts w:cstheme="minorHAnsi"/>
          <w:sz w:val="24"/>
          <w:szCs w:val="24"/>
        </w:rPr>
      </w:pPr>
      <w:r w:rsidRPr="00174682">
        <w:rPr>
          <w:rFonts w:cstheme="minorHAnsi"/>
          <w:sz w:val="24"/>
          <w:szCs w:val="24"/>
        </w:rPr>
        <w:t>Ny stilling skal anvises ca. hvert 3. sekund, og den som anviser skal ikke kunne se hundens</w:t>
      </w:r>
    </w:p>
    <w:p w14:paraId="70F2FA99" w14:textId="77777777" w:rsidR="00885695" w:rsidRDefault="00885695" w:rsidP="00885695">
      <w:pPr>
        <w:shd w:val="clear" w:color="auto" w:fill="FDFDFD"/>
        <w:spacing w:after="0" w:line="240" w:lineRule="auto"/>
        <w:rPr>
          <w:rFonts w:cstheme="minorHAnsi"/>
          <w:sz w:val="24"/>
          <w:szCs w:val="24"/>
        </w:rPr>
      </w:pPr>
      <w:r w:rsidRPr="00174682">
        <w:rPr>
          <w:rFonts w:cstheme="minorHAnsi"/>
          <w:sz w:val="24"/>
          <w:szCs w:val="24"/>
        </w:rPr>
        <w:t>utførelse (står ca. 5 m foran hunden</w:t>
      </w:r>
      <w:r>
        <w:rPr>
          <w:rFonts w:cstheme="minorHAnsi"/>
          <w:sz w:val="24"/>
          <w:szCs w:val="24"/>
        </w:rPr>
        <w:t xml:space="preserve">). </w:t>
      </w:r>
      <w:r w:rsidRPr="00174682">
        <w:rPr>
          <w:rFonts w:cstheme="minorHAnsi"/>
          <w:sz w:val="24"/>
          <w:szCs w:val="24"/>
        </w:rPr>
        <w:t>Hver posisjon skal utføres to ganger og den</w:t>
      </w:r>
      <w:r>
        <w:rPr>
          <w:rFonts w:cstheme="minorHAnsi"/>
          <w:sz w:val="24"/>
          <w:szCs w:val="24"/>
        </w:rPr>
        <w:t xml:space="preserve"> </w:t>
      </w:r>
      <w:r w:rsidRPr="00174682">
        <w:rPr>
          <w:rFonts w:cstheme="minorHAnsi"/>
          <w:sz w:val="24"/>
          <w:szCs w:val="24"/>
        </w:rPr>
        <w:t>siste stillingen skal være dekk. Hunden skal forandre stilling 6 ganger uten å forflytte seg fra</w:t>
      </w:r>
      <w:r>
        <w:rPr>
          <w:rFonts w:cstheme="minorHAnsi"/>
          <w:sz w:val="24"/>
          <w:szCs w:val="24"/>
        </w:rPr>
        <w:t xml:space="preserve"> </w:t>
      </w:r>
      <w:r w:rsidRPr="00174682">
        <w:rPr>
          <w:rFonts w:cstheme="minorHAnsi"/>
          <w:sz w:val="24"/>
          <w:szCs w:val="24"/>
        </w:rPr>
        <w:t>startpunktet.</w:t>
      </w:r>
      <w:r>
        <w:rPr>
          <w:rFonts w:cstheme="minorHAnsi"/>
          <w:sz w:val="24"/>
          <w:szCs w:val="24"/>
        </w:rPr>
        <w:t xml:space="preserve"> </w:t>
      </w:r>
      <w:r w:rsidRPr="00EE6A75">
        <w:rPr>
          <w:rFonts w:cstheme="minorHAnsi"/>
          <w:sz w:val="24"/>
          <w:szCs w:val="24"/>
        </w:rPr>
        <w:t>Føreren får så ordre om å gå inntil hunden. På ny ordre kommanderes hunden i utgangsstilling.</w:t>
      </w:r>
      <w:r>
        <w:rPr>
          <w:rFonts w:cstheme="minorHAnsi"/>
          <w:sz w:val="24"/>
          <w:szCs w:val="24"/>
        </w:rPr>
        <w:t xml:space="preserve"> </w:t>
      </w:r>
      <w:r>
        <w:rPr>
          <w:rFonts w:cstheme="minorHAnsi"/>
          <w:sz w:val="24"/>
          <w:szCs w:val="24"/>
        </w:rPr>
        <w:br/>
      </w:r>
      <w:r>
        <w:rPr>
          <w:rFonts w:eastAsia="Times New Roman" w:cstheme="minorHAnsi"/>
          <w:sz w:val="24"/>
          <w:szCs w:val="24"/>
          <w:lang w:eastAsia="nb-NO"/>
        </w:rPr>
        <w:t>K</w:t>
      </w:r>
      <w:r w:rsidRPr="00EE6A75">
        <w:rPr>
          <w:rFonts w:eastAsia="Times New Roman" w:cstheme="minorHAnsi"/>
          <w:sz w:val="24"/>
          <w:szCs w:val="24"/>
          <w:lang w:eastAsia="nb-NO"/>
        </w:rPr>
        <w:t xml:space="preserve">ommandoen </w:t>
      </w:r>
      <w:r>
        <w:rPr>
          <w:rFonts w:eastAsia="Times New Roman" w:cstheme="minorHAnsi"/>
          <w:sz w:val="24"/>
          <w:szCs w:val="24"/>
          <w:lang w:eastAsia="nb-NO"/>
        </w:rPr>
        <w:t>skal</w:t>
      </w:r>
      <w:r w:rsidRPr="00EE6A75">
        <w:rPr>
          <w:rFonts w:eastAsia="Times New Roman" w:cstheme="minorHAnsi"/>
          <w:sz w:val="24"/>
          <w:szCs w:val="24"/>
          <w:lang w:eastAsia="nb-NO"/>
        </w:rPr>
        <w:t xml:space="preserve"> være en verbal kommando, men et samtidig hånd</w:t>
      </w:r>
      <w:r>
        <w:rPr>
          <w:rFonts w:eastAsia="Times New Roman" w:cstheme="minorHAnsi"/>
          <w:sz w:val="24"/>
          <w:szCs w:val="24"/>
          <w:lang w:eastAsia="nb-NO"/>
        </w:rPr>
        <w:t>-tegn</w:t>
      </w:r>
      <w:r w:rsidRPr="00EE6A75">
        <w:rPr>
          <w:rFonts w:eastAsia="Times New Roman" w:cstheme="minorHAnsi"/>
          <w:sz w:val="24"/>
          <w:szCs w:val="24"/>
          <w:lang w:eastAsia="nb-NO"/>
        </w:rPr>
        <w:t xml:space="preserve"> er tillatt.</w:t>
      </w:r>
      <w:r>
        <w:rPr>
          <w:rFonts w:eastAsia="Times New Roman" w:cstheme="minorHAnsi"/>
          <w:sz w:val="24"/>
          <w:szCs w:val="24"/>
          <w:lang w:eastAsia="nb-NO"/>
        </w:rPr>
        <w:t xml:space="preserve">  </w:t>
      </w:r>
      <w:r w:rsidRPr="001B4CEE">
        <w:rPr>
          <w:rFonts w:cstheme="minorHAnsi"/>
          <w:sz w:val="24"/>
          <w:szCs w:val="24"/>
        </w:rPr>
        <w:t xml:space="preserve">Håndtegn må bli gitt samtidig med kommandoord og må ikke vare lengre enn </w:t>
      </w:r>
    </w:p>
    <w:p w14:paraId="3484B658" w14:textId="77777777" w:rsidR="00885695" w:rsidRDefault="00885695" w:rsidP="00885695">
      <w:pPr>
        <w:shd w:val="clear" w:color="auto" w:fill="FDFDFD"/>
        <w:spacing w:after="0" w:line="240" w:lineRule="auto"/>
        <w:rPr>
          <w:rFonts w:cstheme="minorHAnsi"/>
          <w:b/>
          <w:bCs/>
          <w:sz w:val="24"/>
          <w:szCs w:val="24"/>
        </w:rPr>
      </w:pPr>
      <w:r w:rsidRPr="001B4CEE">
        <w:rPr>
          <w:rFonts w:cstheme="minorHAnsi"/>
          <w:sz w:val="24"/>
          <w:szCs w:val="24"/>
        </w:rPr>
        <w:t>kommandoordene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2E60ACA1" w14:textId="77777777" w:rsidR="0025384C" w:rsidRPr="00FB6E3D" w:rsidRDefault="00885695" w:rsidP="0025384C">
      <w:pPr>
        <w:autoSpaceDE w:val="0"/>
        <w:autoSpaceDN w:val="0"/>
        <w:adjustRightInd w:val="0"/>
        <w:spacing w:after="0" w:line="240" w:lineRule="auto"/>
        <w:rPr>
          <w:rFonts w:cstheme="minorHAnsi"/>
          <w:sz w:val="24"/>
          <w:szCs w:val="24"/>
          <w:lang w:val="nb"/>
        </w:rPr>
      </w:pPr>
      <w:r w:rsidRPr="00EE6A75">
        <w:rPr>
          <w:rFonts w:cstheme="minorHAnsi"/>
          <w:b/>
          <w:bCs/>
          <w:sz w:val="24"/>
          <w:szCs w:val="24"/>
        </w:rPr>
        <w:t>Dommeranvisning</w:t>
      </w:r>
      <w:r>
        <w:rPr>
          <w:rFonts w:cstheme="minorHAnsi"/>
          <w:sz w:val="24"/>
          <w:szCs w:val="24"/>
        </w:rPr>
        <w:t>:</w:t>
      </w:r>
      <w:r>
        <w:rPr>
          <w:rFonts w:cstheme="minorHAnsi"/>
          <w:sz w:val="24"/>
          <w:szCs w:val="24"/>
        </w:rPr>
        <w:br/>
      </w:r>
      <w:r w:rsidRPr="00A43D01">
        <w:rPr>
          <w:rFonts w:cstheme="minorHAnsi"/>
          <w:sz w:val="24"/>
          <w:szCs w:val="24"/>
          <w:lang w:val="nb"/>
        </w:rPr>
        <w:t xml:space="preserve">En hund skal ha riktig stilling </w:t>
      </w:r>
      <w:r>
        <w:rPr>
          <w:rFonts w:cstheme="minorHAnsi"/>
          <w:sz w:val="24"/>
          <w:szCs w:val="24"/>
          <w:lang w:val="nb"/>
        </w:rPr>
        <w:t>minst 4</w:t>
      </w:r>
      <w:r w:rsidRPr="00A43D01">
        <w:rPr>
          <w:rFonts w:cstheme="minorHAnsi"/>
          <w:sz w:val="24"/>
          <w:szCs w:val="24"/>
          <w:lang w:val="nb"/>
        </w:rPr>
        <w:t xml:space="preserve"> ganger for å få poeng i denne øvelsen.</w:t>
      </w:r>
      <w:r>
        <w:rPr>
          <w:rFonts w:cstheme="minorHAnsi"/>
          <w:sz w:val="24"/>
          <w:szCs w:val="24"/>
          <w:lang w:val="nb"/>
        </w:rPr>
        <w:t xml:space="preserve"> </w:t>
      </w:r>
      <w:r w:rsidRPr="00B9056A">
        <w:rPr>
          <w:rFonts w:cstheme="minorHAnsi"/>
          <w:sz w:val="24"/>
          <w:szCs w:val="24"/>
          <w:lang w:val="nb"/>
        </w:rPr>
        <w:t>En hund som mister en</w:t>
      </w:r>
      <w:r>
        <w:rPr>
          <w:rFonts w:cstheme="minorHAnsi"/>
          <w:sz w:val="24"/>
          <w:szCs w:val="24"/>
          <w:lang w:val="nb"/>
        </w:rPr>
        <w:t xml:space="preserve"> av de seks </w:t>
      </w:r>
      <w:r w:rsidRPr="00B9056A">
        <w:rPr>
          <w:rFonts w:cstheme="minorHAnsi"/>
          <w:sz w:val="24"/>
          <w:szCs w:val="24"/>
          <w:lang w:val="nb"/>
        </w:rPr>
        <w:t>stilling</w:t>
      </w:r>
      <w:r>
        <w:rPr>
          <w:rFonts w:cstheme="minorHAnsi"/>
          <w:sz w:val="24"/>
          <w:szCs w:val="24"/>
          <w:lang w:val="nb"/>
        </w:rPr>
        <w:t>ene</w:t>
      </w:r>
      <w:r w:rsidRPr="00B9056A">
        <w:rPr>
          <w:rFonts w:cstheme="minorHAnsi"/>
          <w:sz w:val="24"/>
          <w:szCs w:val="24"/>
          <w:lang w:val="nb"/>
        </w:rPr>
        <w:t xml:space="preserve">, kan høyst få 7. </w:t>
      </w:r>
      <w:r>
        <w:rPr>
          <w:rFonts w:cstheme="minorHAnsi"/>
          <w:sz w:val="24"/>
          <w:szCs w:val="24"/>
          <w:lang w:val="nb"/>
        </w:rPr>
        <w:t xml:space="preserve">Mister den </w:t>
      </w:r>
      <w:r w:rsidRPr="00EE6A75">
        <w:rPr>
          <w:rFonts w:cstheme="minorHAnsi"/>
          <w:sz w:val="24"/>
          <w:szCs w:val="24"/>
          <w:lang w:val="nb"/>
        </w:rPr>
        <w:t xml:space="preserve">to posisjoner, </w:t>
      </w:r>
      <w:r>
        <w:rPr>
          <w:rFonts w:cstheme="minorHAnsi"/>
          <w:sz w:val="24"/>
          <w:szCs w:val="24"/>
          <w:lang w:val="nb"/>
        </w:rPr>
        <w:t>gis ikke høyere enn 5</w:t>
      </w:r>
      <w:r w:rsidRPr="00EE6A75">
        <w:rPr>
          <w:rFonts w:cstheme="minorHAnsi"/>
          <w:sz w:val="24"/>
          <w:szCs w:val="24"/>
          <w:lang w:val="nb"/>
        </w:rPr>
        <w:t xml:space="preserve">. </w:t>
      </w:r>
      <w:r w:rsidRPr="00B9056A">
        <w:rPr>
          <w:rFonts w:cstheme="minorHAnsi"/>
          <w:sz w:val="24"/>
          <w:szCs w:val="24"/>
          <w:lang w:val="nb"/>
        </w:rPr>
        <w:t xml:space="preserve">En hund som hopper over en stillingsforandring og tar neste </w:t>
      </w:r>
      <w:r>
        <w:rPr>
          <w:rFonts w:cstheme="minorHAnsi"/>
          <w:sz w:val="24"/>
          <w:szCs w:val="24"/>
          <w:lang w:val="nb"/>
        </w:rPr>
        <w:t>gis</w:t>
      </w:r>
      <w:r w:rsidRPr="00EE6A75">
        <w:rPr>
          <w:rFonts w:cstheme="minorHAnsi"/>
          <w:sz w:val="24"/>
          <w:szCs w:val="24"/>
          <w:lang w:val="nb"/>
        </w:rPr>
        <w:t xml:space="preserve"> ikke mer enn 5</w:t>
      </w:r>
      <w:r>
        <w:rPr>
          <w:rFonts w:cstheme="minorHAnsi"/>
          <w:sz w:val="24"/>
          <w:szCs w:val="24"/>
          <w:lang w:val="nb"/>
        </w:rPr>
        <w:t>. Forflytter hunden seg</w:t>
      </w:r>
      <w:r w:rsidRPr="00EE6A75">
        <w:rPr>
          <w:rFonts w:cstheme="minorHAnsi"/>
          <w:sz w:val="24"/>
          <w:szCs w:val="24"/>
          <w:lang w:val="nb"/>
        </w:rPr>
        <w:t xml:space="preserve"> en kroppslengde, kan den </w:t>
      </w:r>
      <w:r>
        <w:rPr>
          <w:rFonts w:cstheme="minorHAnsi"/>
          <w:sz w:val="24"/>
          <w:szCs w:val="24"/>
          <w:lang w:val="nb"/>
        </w:rPr>
        <w:t>høyst få</w:t>
      </w:r>
      <w:r w:rsidRPr="00EE6A75">
        <w:rPr>
          <w:rFonts w:cstheme="minorHAnsi"/>
          <w:sz w:val="24"/>
          <w:szCs w:val="24"/>
          <w:lang w:val="nb"/>
        </w:rPr>
        <w:t xml:space="preserve"> 5.</w:t>
      </w:r>
      <w:r>
        <w:rPr>
          <w:rFonts w:cstheme="minorHAnsi"/>
          <w:sz w:val="24"/>
          <w:szCs w:val="24"/>
          <w:lang w:val="nb"/>
        </w:rPr>
        <w:t xml:space="preserve"> </w:t>
      </w:r>
      <w:r w:rsidR="00F53CAC" w:rsidRPr="00F53CAC">
        <w:rPr>
          <w:rFonts w:cstheme="minorHAnsi"/>
          <w:color w:val="000000"/>
          <w:sz w:val="24"/>
          <w:szCs w:val="24"/>
        </w:rPr>
        <w:t>Det skal legges vekt på hurtigheten og tydeligheten av stillingsforandringene, hvor godt stillingene blir holdt og hvor mye hunden beveger seg.</w:t>
      </w:r>
      <w:r w:rsidR="00F53CAC" w:rsidRPr="00F53CAC">
        <w:rPr>
          <w:rFonts w:cstheme="minorHAnsi"/>
          <w:sz w:val="24"/>
          <w:szCs w:val="24"/>
          <w:lang w:val="nb"/>
        </w:rPr>
        <w:t xml:space="preserve"> Ved</w:t>
      </w:r>
      <w:r w:rsidRPr="00F53CAC">
        <w:rPr>
          <w:rFonts w:cstheme="minorHAnsi"/>
          <w:sz w:val="24"/>
          <w:szCs w:val="24"/>
          <w:lang w:val="nb"/>
        </w:rPr>
        <w:t xml:space="preserve"> første bruk av én ekstra kommando for en stillingsforandring, kan det høyst gis 8. Stillingsforandringen anses som mistet dersom hunden ikke adlyder den andre kommandon. Videre ekstra kommandoer for stillingsforandring</w:t>
      </w:r>
      <w:r w:rsidRPr="00A43D01">
        <w:rPr>
          <w:rFonts w:cstheme="minorHAnsi"/>
          <w:sz w:val="24"/>
          <w:szCs w:val="24"/>
          <w:lang w:val="nb"/>
        </w:rPr>
        <w:t xml:space="preserve"> medfører 1 karakter trekk. Selv med ekstra kommando på 3-4</w:t>
      </w:r>
      <w:r>
        <w:rPr>
          <w:rFonts w:cstheme="minorHAnsi"/>
          <w:sz w:val="24"/>
          <w:szCs w:val="24"/>
          <w:lang w:val="nb"/>
        </w:rPr>
        <w:t xml:space="preserve"> </w:t>
      </w:r>
      <w:r w:rsidRPr="00A43D01">
        <w:rPr>
          <w:rFonts w:cstheme="minorHAnsi"/>
          <w:sz w:val="24"/>
          <w:szCs w:val="24"/>
          <w:lang w:val="nb"/>
        </w:rPr>
        <w:t xml:space="preserve">stillingsforandringer, kan øvelsen godkjennes dersom </w:t>
      </w:r>
      <w:r>
        <w:rPr>
          <w:rFonts w:cstheme="minorHAnsi"/>
          <w:sz w:val="24"/>
          <w:szCs w:val="24"/>
          <w:lang w:val="nb"/>
        </w:rPr>
        <w:t xml:space="preserve">kommandoene adlydes umiddelbart og fører til gode, tydelige </w:t>
      </w:r>
      <w:r w:rsidRPr="00A43D01">
        <w:rPr>
          <w:rFonts w:cstheme="minorHAnsi"/>
          <w:sz w:val="24"/>
          <w:szCs w:val="24"/>
          <w:lang w:val="nb"/>
        </w:rPr>
        <w:t>stillinger</w:t>
      </w:r>
      <w:r>
        <w:rPr>
          <w:rFonts w:cstheme="minorHAnsi"/>
          <w:sz w:val="24"/>
          <w:szCs w:val="24"/>
          <w:lang w:val="nb"/>
        </w:rPr>
        <w:t>, og øvelsen ellers utføres på en god måte i henhold til beskrivelsen</w:t>
      </w:r>
      <w:r w:rsidRPr="00A43D01">
        <w:rPr>
          <w:rFonts w:cstheme="minorHAnsi"/>
          <w:sz w:val="24"/>
          <w:szCs w:val="24"/>
          <w:lang w:val="nb"/>
        </w:rPr>
        <w:t>.</w:t>
      </w:r>
      <w:r w:rsidR="0025384C">
        <w:rPr>
          <w:rFonts w:cstheme="minorHAnsi"/>
          <w:sz w:val="24"/>
          <w:szCs w:val="24"/>
          <w:lang w:val="nb"/>
        </w:rPr>
        <w:t xml:space="preserve"> </w:t>
      </w:r>
      <w:r w:rsidR="0025384C" w:rsidRPr="007A44FE">
        <w:rPr>
          <w:rFonts w:cstheme="minorHAnsi"/>
          <w:sz w:val="24"/>
          <w:szCs w:val="24"/>
          <w:lang w:val="nb"/>
        </w:rPr>
        <w:t>For å få poeng må ikke hunden bevege seg totalt mer enn 1 hundelengde fra utgangspunktet</w:t>
      </w:r>
      <w:r w:rsidR="0025384C">
        <w:rPr>
          <w:rFonts w:cstheme="minorHAnsi"/>
          <w:sz w:val="24"/>
          <w:szCs w:val="24"/>
          <w:lang w:val="nb"/>
        </w:rPr>
        <w:t xml:space="preserve"> </w:t>
      </w:r>
      <w:r w:rsidR="0025384C" w:rsidRPr="007A44FE">
        <w:rPr>
          <w:rFonts w:cstheme="minorHAnsi"/>
          <w:sz w:val="24"/>
          <w:szCs w:val="24"/>
          <w:lang w:val="nb"/>
        </w:rPr>
        <w:t>uansett retning. Alle bevegelser blir summert</w:t>
      </w:r>
      <w:r w:rsidR="0025384C" w:rsidRPr="00EE6A75">
        <w:rPr>
          <w:rFonts w:cstheme="minorHAnsi"/>
          <w:sz w:val="24"/>
          <w:szCs w:val="24"/>
          <w:lang w:val="nb"/>
        </w:rPr>
        <w:t>.</w:t>
      </w:r>
      <w:r w:rsidR="0025384C">
        <w:rPr>
          <w:rFonts w:cstheme="minorHAnsi"/>
          <w:sz w:val="24"/>
          <w:szCs w:val="24"/>
          <w:lang w:val="nb"/>
        </w:rPr>
        <w:t xml:space="preserve"> </w:t>
      </w:r>
      <w:r w:rsidR="0025384C" w:rsidRPr="00A43D01">
        <w:rPr>
          <w:rFonts w:cstheme="minorHAnsi"/>
          <w:sz w:val="24"/>
          <w:szCs w:val="24"/>
          <w:lang w:val="nb"/>
        </w:rPr>
        <w:t>Hund som setter seg opp etter siste stillingsforandring, før fører har kommet tilbake, kan høyst få 8. Utstrakt bruk av stemme og overdreven eller langvarige håndsignaler fører til trekk i karakter. (Se generelle retningslinje</w:t>
      </w:r>
      <w:r w:rsidR="0025384C">
        <w:rPr>
          <w:rFonts w:cstheme="minorHAnsi"/>
          <w:sz w:val="24"/>
          <w:szCs w:val="24"/>
          <w:lang w:val="nb"/>
        </w:rPr>
        <w:t>r)</w:t>
      </w:r>
      <w:r w:rsidR="0025384C" w:rsidRPr="00A43D01">
        <w:rPr>
          <w:rFonts w:cstheme="minorHAnsi"/>
          <w:sz w:val="24"/>
          <w:szCs w:val="24"/>
          <w:lang w:val="nb"/>
        </w:rPr>
        <w:t>.</w:t>
      </w:r>
    </w:p>
    <w:p w14:paraId="2C39C252" w14:textId="602FA722" w:rsidR="00885695" w:rsidRPr="0043096E" w:rsidRDefault="00885695" w:rsidP="00F53CAC">
      <w:pPr>
        <w:autoSpaceDE w:val="0"/>
        <w:autoSpaceDN w:val="0"/>
        <w:adjustRightInd w:val="0"/>
        <w:spacing w:after="0" w:line="240" w:lineRule="auto"/>
        <w:rPr>
          <w:rFonts w:cstheme="minorHAnsi"/>
          <w:color w:val="FF0000"/>
          <w:sz w:val="28"/>
          <w:szCs w:val="28"/>
        </w:rPr>
      </w:pPr>
      <w:r w:rsidRPr="0043096E">
        <w:rPr>
          <w:rFonts w:cstheme="minorHAnsi"/>
          <w:b/>
          <w:bCs/>
          <w:color w:val="000000" w:themeColor="text1"/>
          <w:sz w:val="28"/>
          <w:szCs w:val="28"/>
        </w:rPr>
        <w:lastRenderedPageBreak/>
        <w:t xml:space="preserve">Øvelse 2.9 </w:t>
      </w:r>
      <w:r w:rsidR="00F53CAC">
        <w:rPr>
          <w:rFonts w:cstheme="minorHAnsi"/>
          <w:b/>
          <w:bCs/>
          <w:color w:val="000000" w:themeColor="text1"/>
          <w:sz w:val="28"/>
          <w:szCs w:val="28"/>
          <w:lang w:val="nb"/>
        </w:rPr>
        <w:t xml:space="preserve">Fremadsending </w:t>
      </w:r>
      <w:r w:rsidRPr="0043096E">
        <w:rPr>
          <w:rFonts w:cstheme="minorHAnsi"/>
          <w:b/>
          <w:bCs/>
          <w:color w:val="000000" w:themeColor="text1"/>
          <w:sz w:val="28"/>
          <w:szCs w:val="28"/>
          <w:lang w:val="nb"/>
        </w:rPr>
        <w:t>rundt en gruppe kjegle</w:t>
      </w:r>
      <w:r w:rsidR="00F53CAC">
        <w:rPr>
          <w:rFonts w:cstheme="minorHAnsi"/>
          <w:b/>
          <w:bCs/>
          <w:color w:val="000000" w:themeColor="text1"/>
          <w:sz w:val="28"/>
          <w:szCs w:val="28"/>
          <w:lang w:val="nb"/>
        </w:rPr>
        <w:t>r/</w:t>
      </w:r>
      <w:r w:rsidRPr="0043096E">
        <w:rPr>
          <w:rFonts w:cstheme="minorHAnsi"/>
          <w:b/>
          <w:bCs/>
          <w:color w:val="000000" w:themeColor="text1"/>
          <w:sz w:val="28"/>
          <w:szCs w:val="28"/>
          <w:lang w:val="nb"/>
        </w:rPr>
        <w:t xml:space="preserve">tønne, stopp og hoppe et hinder   </w:t>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r>
      <w:r w:rsidR="00F53CAC">
        <w:rPr>
          <w:rFonts w:cstheme="minorHAnsi"/>
          <w:b/>
          <w:bCs/>
          <w:color w:val="000000" w:themeColor="text1"/>
          <w:sz w:val="28"/>
          <w:szCs w:val="28"/>
          <w:lang w:val="nb"/>
        </w:rPr>
        <w:tab/>
        <w:t xml:space="preserve">      </w:t>
      </w:r>
      <w:r w:rsidRPr="0043096E">
        <w:rPr>
          <w:rFonts w:cstheme="minorHAnsi"/>
          <w:b/>
          <w:bCs/>
          <w:sz w:val="28"/>
          <w:szCs w:val="28"/>
        </w:rPr>
        <w:t xml:space="preserve">Koeffisient 3         </w:t>
      </w:r>
    </w:p>
    <w:p w14:paraId="3EE093BD" w14:textId="77777777" w:rsidR="00885695" w:rsidRPr="00EE6A75" w:rsidRDefault="00885695" w:rsidP="00885695">
      <w:pPr>
        <w:shd w:val="clear" w:color="auto" w:fill="FDFDFD"/>
        <w:spacing w:after="0" w:line="240" w:lineRule="auto"/>
        <w:rPr>
          <w:rFonts w:cstheme="minorHAnsi"/>
          <w:b/>
          <w:bCs/>
          <w:sz w:val="24"/>
          <w:szCs w:val="24"/>
        </w:rPr>
      </w:pPr>
      <w:r w:rsidRPr="00EE6A75">
        <w:rPr>
          <w:rFonts w:cstheme="minorHAnsi"/>
          <w:b/>
          <w:bCs/>
          <w:sz w:val="24"/>
          <w:szCs w:val="24"/>
        </w:rPr>
        <w:t xml:space="preserve"> </w:t>
      </w:r>
      <w:r w:rsidRPr="00EE6A75">
        <w:rPr>
          <w:rFonts w:cstheme="minorHAnsi"/>
          <w:b/>
          <w:bCs/>
          <w:sz w:val="24"/>
          <w:szCs w:val="24"/>
        </w:rPr>
        <w:tab/>
      </w:r>
      <w:r w:rsidRPr="00EE6A75">
        <w:rPr>
          <w:rFonts w:cstheme="minorHAnsi"/>
          <w:b/>
          <w:bCs/>
          <w:sz w:val="24"/>
          <w:szCs w:val="24"/>
        </w:rPr>
        <w:tab/>
        <w:t xml:space="preserve">      </w:t>
      </w:r>
    </w:p>
    <w:p w14:paraId="48908C3B" w14:textId="77777777" w:rsidR="00885695" w:rsidRDefault="00885695" w:rsidP="00885695">
      <w:pPr>
        <w:autoSpaceDE w:val="0"/>
        <w:autoSpaceDN w:val="0"/>
        <w:adjustRightInd w:val="0"/>
        <w:spacing w:after="0" w:line="240" w:lineRule="auto"/>
        <w:rPr>
          <w:rFonts w:cstheme="minorHAnsi"/>
          <w:sz w:val="24"/>
          <w:szCs w:val="24"/>
          <w:lang w:val="nb"/>
        </w:rPr>
      </w:pPr>
      <w:r w:rsidRPr="00EE6A75">
        <w:rPr>
          <w:rFonts w:cstheme="minorHAnsi"/>
          <w:b/>
          <w:bCs/>
          <w:sz w:val="24"/>
          <w:szCs w:val="24"/>
        </w:rPr>
        <w:t>Kommando</w:t>
      </w:r>
      <w:r w:rsidRPr="00EE6A75">
        <w:rPr>
          <w:rFonts w:cstheme="minorHAnsi"/>
          <w:sz w:val="24"/>
          <w:szCs w:val="24"/>
        </w:rPr>
        <w:t>:</w:t>
      </w:r>
      <w:r w:rsidRPr="00EE6A75">
        <w:rPr>
          <w:rFonts w:cstheme="minorHAnsi"/>
          <w:sz w:val="24"/>
          <w:szCs w:val="24"/>
        </w:rPr>
        <w:tab/>
      </w:r>
      <w:r w:rsidRPr="00EE6A75">
        <w:rPr>
          <w:rFonts w:cstheme="minorHAnsi"/>
          <w:sz w:val="24"/>
          <w:szCs w:val="24"/>
          <w:lang w:val="nb"/>
        </w:rPr>
        <w:t>Ord for "Rund</w:t>
      </w:r>
      <w:r>
        <w:rPr>
          <w:rFonts w:cstheme="minorHAnsi"/>
          <w:sz w:val="24"/>
          <w:szCs w:val="24"/>
          <w:lang w:val="nb"/>
        </w:rPr>
        <w:t>t</w:t>
      </w:r>
      <w:r w:rsidRPr="00EE6A75">
        <w:rPr>
          <w:rFonts w:cstheme="minorHAnsi"/>
          <w:sz w:val="24"/>
          <w:szCs w:val="24"/>
          <w:lang w:val="nb"/>
        </w:rPr>
        <w:t>", "Stå /</w:t>
      </w:r>
      <w:r>
        <w:rPr>
          <w:rFonts w:cstheme="minorHAnsi"/>
          <w:sz w:val="24"/>
          <w:szCs w:val="24"/>
          <w:lang w:val="nb"/>
        </w:rPr>
        <w:t>dekk</w:t>
      </w:r>
      <w:r w:rsidRPr="00EE6A75">
        <w:rPr>
          <w:rFonts w:cstheme="minorHAnsi"/>
          <w:sz w:val="24"/>
          <w:szCs w:val="24"/>
          <w:lang w:val="nb"/>
        </w:rPr>
        <w:t>" og håndsignal, "høyre/venstre" – "hopp" og</w:t>
      </w:r>
    </w:p>
    <w:p w14:paraId="6C6093B7" w14:textId="77777777" w:rsidR="00885695" w:rsidRPr="00EE6A75" w:rsidRDefault="00885695" w:rsidP="00885695">
      <w:pPr>
        <w:autoSpaceDE w:val="0"/>
        <w:autoSpaceDN w:val="0"/>
        <w:adjustRightInd w:val="0"/>
        <w:spacing w:after="0" w:line="240" w:lineRule="auto"/>
        <w:ind w:left="1416"/>
        <w:rPr>
          <w:rFonts w:cstheme="minorHAnsi"/>
          <w:sz w:val="24"/>
          <w:szCs w:val="24"/>
          <w:lang w:val="nb"/>
        </w:rPr>
      </w:pPr>
      <w:r w:rsidRPr="00EE6A75">
        <w:rPr>
          <w:rFonts w:cstheme="minorHAnsi"/>
          <w:sz w:val="24"/>
          <w:szCs w:val="24"/>
          <w:lang w:val="nb"/>
        </w:rPr>
        <w:t xml:space="preserve">håndsignal, ("fot") </w:t>
      </w:r>
    </w:p>
    <w:p w14:paraId="500FBCFB" w14:textId="77777777" w:rsidR="00885695" w:rsidRPr="00EE6A75" w:rsidRDefault="00885695" w:rsidP="00885695">
      <w:pPr>
        <w:autoSpaceDE w:val="0"/>
        <w:autoSpaceDN w:val="0"/>
        <w:adjustRightInd w:val="0"/>
        <w:spacing w:after="0" w:line="240" w:lineRule="auto"/>
        <w:rPr>
          <w:rFonts w:cstheme="minorHAnsi"/>
          <w:sz w:val="24"/>
          <w:szCs w:val="24"/>
        </w:rPr>
      </w:pPr>
      <w:r w:rsidRPr="00EE6A75">
        <w:rPr>
          <w:rFonts w:cstheme="minorHAnsi"/>
          <w:sz w:val="24"/>
          <w:szCs w:val="24"/>
          <w:lang w:val="nb"/>
        </w:rPr>
        <w:t>Et håndsignal kan brukes i tillegg til stopp kommandoen og kommandoen (venstre/høyre) til hoppet</w:t>
      </w:r>
    </w:p>
    <w:p w14:paraId="06D1B970" w14:textId="77777777" w:rsidR="00885695" w:rsidRPr="00EE6A75" w:rsidRDefault="00885695" w:rsidP="00885695">
      <w:pPr>
        <w:autoSpaceDE w:val="0"/>
        <w:autoSpaceDN w:val="0"/>
        <w:adjustRightInd w:val="0"/>
        <w:spacing w:after="0" w:line="240" w:lineRule="auto"/>
        <w:rPr>
          <w:rFonts w:cstheme="minorHAnsi"/>
          <w:sz w:val="24"/>
          <w:szCs w:val="24"/>
        </w:rPr>
      </w:pPr>
    </w:p>
    <w:p w14:paraId="36C39F68" w14:textId="1F2BC042" w:rsidR="00885695" w:rsidRPr="00A92289" w:rsidRDefault="00885695" w:rsidP="00885695">
      <w:pPr>
        <w:shd w:val="clear" w:color="auto" w:fill="FDFDFD"/>
        <w:spacing w:after="0" w:line="240" w:lineRule="auto"/>
        <w:rPr>
          <w:rFonts w:cstheme="minorHAnsi"/>
          <w:sz w:val="24"/>
          <w:szCs w:val="24"/>
          <w:lang w:val="nb"/>
        </w:rPr>
      </w:pPr>
      <w:r w:rsidRPr="00EE6A75">
        <w:rPr>
          <w:rFonts w:cstheme="minorHAnsi"/>
          <w:b/>
          <w:bCs/>
          <w:sz w:val="24"/>
          <w:szCs w:val="24"/>
        </w:rPr>
        <w:t>Beskrivelse</w:t>
      </w:r>
      <w:r w:rsidRPr="00EE6A75">
        <w:rPr>
          <w:rFonts w:cstheme="minorHAnsi"/>
          <w:sz w:val="24"/>
          <w:szCs w:val="24"/>
        </w:rPr>
        <w:t>:</w:t>
      </w:r>
      <w:r>
        <w:rPr>
          <w:rFonts w:cstheme="minorHAnsi"/>
          <w:sz w:val="24"/>
          <w:szCs w:val="24"/>
        </w:rPr>
        <w:t xml:space="preserve"> </w:t>
      </w:r>
      <w:r w:rsidRPr="00EE6A75">
        <w:rPr>
          <w:rFonts w:cstheme="minorHAnsi"/>
          <w:sz w:val="24"/>
          <w:szCs w:val="24"/>
          <w:lang w:val="nb"/>
        </w:rPr>
        <w:t xml:space="preserve">Før konkurransen starter, vil dommeren avgjøre hvilken posisjon, stå eller </w:t>
      </w:r>
      <w:r>
        <w:rPr>
          <w:rFonts w:cstheme="minorHAnsi"/>
          <w:sz w:val="24"/>
          <w:szCs w:val="24"/>
          <w:lang w:val="nb"/>
        </w:rPr>
        <w:t>dekk</w:t>
      </w:r>
      <w:r w:rsidRPr="00EE6A75">
        <w:rPr>
          <w:rFonts w:cstheme="minorHAnsi"/>
          <w:sz w:val="24"/>
          <w:szCs w:val="24"/>
          <w:lang w:val="nb"/>
        </w:rPr>
        <w:t xml:space="preserve"> hunden skal </w:t>
      </w:r>
      <w:r w:rsidRPr="00A92289">
        <w:rPr>
          <w:rFonts w:cstheme="minorHAnsi"/>
          <w:sz w:val="24"/>
          <w:szCs w:val="24"/>
          <w:lang w:val="nb"/>
        </w:rPr>
        <w:t>innta etter runding av kjeglen</w:t>
      </w:r>
      <w:r>
        <w:rPr>
          <w:rFonts w:cstheme="minorHAnsi"/>
          <w:sz w:val="24"/>
          <w:szCs w:val="24"/>
          <w:lang w:val="nb"/>
        </w:rPr>
        <w:t xml:space="preserve"> </w:t>
      </w:r>
      <w:r w:rsidRPr="00EE6A75">
        <w:rPr>
          <w:rFonts w:cstheme="minorHAnsi"/>
          <w:sz w:val="24"/>
          <w:szCs w:val="24"/>
          <w:lang w:val="nb"/>
        </w:rPr>
        <w:t xml:space="preserve">på vei tilbake til føreren. </w:t>
      </w:r>
      <w:r w:rsidRPr="00A92289">
        <w:rPr>
          <w:rFonts w:cstheme="minorHAnsi"/>
          <w:sz w:val="24"/>
          <w:szCs w:val="24"/>
          <w:lang w:val="nb"/>
        </w:rPr>
        <w:t>Stillingen skal være den samme for alle deltakerne i</w:t>
      </w:r>
      <w:r>
        <w:rPr>
          <w:rFonts w:cstheme="minorHAnsi"/>
          <w:sz w:val="24"/>
          <w:szCs w:val="24"/>
          <w:lang w:val="nb"/>
        </w:rPr>
        <w:t xml:space="preserve"> </w:t>
      </w:r>
      <w:r w:rsidRPr="00A92289">
        <w:rPr>
          <w:rFonts w:cstheme="minorHAnsi"/>
          <w:sz w:val="24"/>
          <w:szCs w:val="24"/>
          <w:lang w:val="nb"/>
        </w:rPr>
        <w:t xml:space="preserve">konkurransen. </w:t>
      </w:r>
      <w:r>
        <w:rPr>
          <w:rFonts w:cstheme="minorHAnsi"/>
          <w:sz w:val="24"/>
          <w:szCs w:val="24"/>
          <w:lang w:val="nb"/>
        </w:rPr>
        <w:t>Konkurranse</w:t>
      </w:r>
      <w:r w:rsidRPr="00EE6A75">
        <w:rPr>
          <w:rFonts w:cstheme="minorHAnsi"/>
          <w:sz w:val="24"/>
          <w:szCs w:val="24"/>
          <w:lang w:val="nb"/>
        </w:rPr>
        <w:t>leder eller dommeren</w:t>
      </w:r>
      <w:r>
        <w:rPr>
          <w:rFonts w:cstheme="minorHAnsi"/>
          <w:sz w:val="24"/>
          <w:szCs w:val="24"/>
          <w:lang w:val="nb"/>
        </w:rPr>
        <w:t xml:space="preserve"> </w:t>
      </w:r>
      <w:r w:rsidRPr="00A92289">
        <w:rPr>
          <w:rFonts w:cstheme="minorHAnsi"/>
          <w:sz w:val="24"/>
          <w:szCs w:val="24"/>
          <w:lang w:val="nb"/>
        </w:rPr>
        <w:t xml:space="preserve">skal </w:t>
      </w:r>
      <w:r>
        <w:rPr>
          <w:rFonts w:cstheme="minorHAnsi"/>
          <w:sz w:val="24"/>
          <w:szCs w:val="24"/>
          <w:lang w:val="nb"/>
        </w:rPr>
        <w:t>trekke</w:t>
      </w:r>
      <w:r w:rsidRPr="00EE6A75">
        <w:rPr>
          <w:rFonts w:cstheme="minorHAnsi"/>
          <w:sz w:val="24"/>
          <w:szCs w:val="24"/>
          <w:lang w:val="nb"/>
        </w:rPr>
        <w:t xml:space="preserve"> hvilket hinder hunden skal hoppe</w:t>
      </w:r>
      <w:r>
        <w:rPr>
          <w:rFonts w:cstheme="minorHAnsi"/>
          <w:sz w:val="24"/>
          <w:szCs w:val="24"/>
          <w:lang w:val="nb"/>
        </w:rPr>
        <w:t xml:space="preserve"> (åpnet</w:t>
      </w:r>
      <w:r w:rsidRPr="00A92289">
        <w:rPr>
          <w:rFonts w:cstheme="minorHAnsi"/>
          <w:sz w:val="24"/>
          <w:szCs w:val="24"/>
          <w:lang w:val="nb"/>
        </w:rPr>
        <w:t xml:space="preserve"> eller </w:t>
      </w:r>
      <w:r>
        <w:rPr>
          <w:rFonts w:cstheme="minorHAnsi"/>
          <w:sz w:val="24"/>
          <w:szCs w:val="24"/>
          <w:lang w:val="nb"/>
        </w:rPr>
        <w:t>lukket)</w:t>
      </w:r>
      <w:r w:rsidRPr="00EE6A75">
        <w:rPr>
          <w:rFonts w:cstheme="minorHAnsi"/>
          <w:sz w:val="24"/>
          <w:szCs w:val="24"/>
          <w:lang w:val="nb"/>
        </w:rPr>
        <w:t>. Føreren vil bli informert</w:t>
      </w:r>
      <w:r>
        <w:rPr>
          <w:rFonts w:cstheme="minorHAnsi"/>
          <w:sz w:val="24"/>
          <w:szCs w:val="24"/>
          <w:lang w:val="nb"/>
        </w:rPr>
        <w:t xml:space="preserve"> om</w:t>
      </w:r>
      <w:r w:rsidRPr="00EE6A75">
        <w:rPr>
          <w:rFonts w:cstheme="minorHAnsi"/>
          <w:sz w:val="24"/>
          <w:szCs w:val="24"/>
          <w:lang w:val="nb"/>
        </w:rPr>
        <w:t xml:space="preserve"> hvilket hinder hunden skal hoppe når hunden har </w:t>
      </w:r>
      <w:r>
        <w:rPr>
          <w:rFonts w:cstheme="minorHAnsi"/>
          <w:sz w:val="24"/>
          <w:szCs w:val="24"/>
          <w:lang w:val="nb"/>
        </w:rPr>
        <w:t>inn</w:t>
      </w:r>
      <w:r w:rsidRPr="00EE6A75">
        <w:rPr>
          <w:rFonts w:cstheme="minorHAnsi"/>
          <w:sz w:val="24"/>
          <w:szCs w:val="24"/>
          <w:lang w:val="nb"/>
        </w:rPr>
        <w:t xml:space="preserve">tatt sin </w:t>
      </w:r>
      <w:r>
        <w:rPr>
          <w:rFonts w:cstheme="minorHAnsi"/>
          <w:sz w:val="24"/>
          <w:szCs w:val="24"/>
          <w:lang w:val="nb"/>
        </w:rPr>
        <w:t>posisjon</w:t>
      </w:r>
      <w:r w:rsidRPr="00EE6A75">
        <w:rPr>
          <w:rFonts w:cstheme="minorHAnsi"/>
          <w:sz w:val="24"/>
          <w:szCs w:val="24"/>
          <w:lang w:val="nb"/>
        </w:rPr>
        <w:t>. Konk</w:t>
      </w:r>
      <w:r>
        <w:rPr>
          <w:rFonts w:cstheme="minorHAnsi"/>
          <w:sz w:val="24"/>
          <w:szCs w:val="24"/>
          <w:lang w:val="nb"/>
        </w:rPr>
        <w:t>urranse</w:t>
      </w:r>
      <w:r w:rsidRPr="00EE6A75">
        <w:rPr>
          <w:rFonts w:cstheme="minorHAnsi"/>
          <w:sz w:val="24"/>
          <w:szCs w:val="24"/>
          <w:lang w:val="nb"/>
        </w:rPr>
        <w:t xml:space="preserve">leder </w:t>
      </w:r>
      <w:r>
        <w:rPr>
          <w:rFonts w:cstheme="minorHAnsi"/>
          <w:sz w:val="24"/>
          <w:szCs w:val="24"/>
          <w:lang w:val="nb"/>
        </w:rPr>
        <w:t>medgir dette ved å kommandere</w:t>
      </w:r>
      <w:r w:rsidRPr="00EE6A75">
        <w:rPr>
          <w:rFonts w:cstheme="minorHAnsi"/>
          <w:sz w:val="24"/>
          <w:szCs w:val="24"/>
          <w:lang w:val="nb"/>
        </w:rPr>
        <w:t xml:space="preserve"> "åpen</w:t>
      </w:r>
      <w:r>
        <w:rPr>
          <w:rFonts w:cstheme="minorHAnsi"/>
          <w:sz w:val="24"/>
          <w:szCs w:val="24"/>
          <w:lang w:val="nb"/>
        </w:rPr>
        <w:t>t</w:t>
      </w:r>
      <w:r w:rsidRPr="00EE6A75">
        <w:rPr>
          <w:rFonts w:cstheme="minorHAnsi"/>
          <w:sz w:val="24"/>
          <w:szCs w:val="24"/>
          <w:lang w:val="nb"/>
        </w:rPr>
        <w:t xml:space="preserve"> / lukket </w:t>
      </w:r>
      <w:r>
        <w:rPr>
          <w:rFonts w:cstheme="minorHAnsi"/>
          <w:sz w:val="24"/>
          <w:szCs w:val="24"/>
          <w:lang w:val="nb"/>
        </w:rPr>
        <w:t>hinder ......k</w:t>
      </w:r>
      <w:r w:rsidRPr="00EE6A75">
        <w:rPr>
          <w:rFonts w:cstheme="minorHAnsi"/>
          <w:sz w:val="24"/>
          <w:szCs w:val="24"/>
          <w:lang w:val="nb"/>
        </w:rPr>
        <w:t>ommander".</w:t>
      </w:r>
    </w:p>
    <w:p w14:paraId="09C72895" w14:textId="77777777" w:rsidR="00885695" w:rsidRPr="00EE6A75" w:rsidRDefault="00885695" w:rsidP="00885695">
      <w:pPr>
        <w:shd w:val="clear" w:color="auto" w:fill="FDFDFD"/>
        <w:spacing w:after="0" w:line="240" w:lineRule="auto"/>
        <w:rPr>
          <w:rFonts w:cstheme="minorHAnsi"/>
          <w:sz w:val="24"/>
          <w:szCs w:val="24"/>
        </w:rPr>
      </w:pPr>
    </w:p>
    <w:p w14:paraId="386CA0C4" w14:textId="77777777" w:rsidR="00885695" w:rsidRPr="00EE6A75" w:rsidRDefault="00885695" w:rsidP="00885695">
      <w:pPr>
        <w:autoSpaceDE w:val="0"/>
        <w:autoSpaceDN w:val="0"/>
        <w:adjustRightInd w:val="0"/>
        <w:spacing w:after="0" w:line="240" w:lineRule="auto"/>
        <w:rPr>
          <w:rFonts w:cstheme="minorHAnsi"/>
          <w:sz w:val="24"/>
          <w:szCs w:val="24"/>
        </w:rPr>
      </w:pPr>
      <w:bookmarkStart w:id="273" w:name="_Hlk58343606"/>
      <w:r w:rsidRPr="00EE6A75">
        <w:rPr>
          <w:rFonts w:cstheme="minorHAnsi"/>
          <w:sz w:val="24"/>
          <w:szCs w:val="24"/>
          <w:lang w:val="nb"/>
        </w:rPr>
        <w:t>En gruppe kjegle</w:t>
      </w:r>
      <w:r>
        <w:rPr>
          <w:rFonts w:cstheme="minorHAnsi"/>
          <w:sz w:val="24"/>
          <w:szCs w:val="24"/>
          <w:lang w:val="nb"/>
        </w:rPr>
        <w:t>r</w:t>
      </w:r>
      <w:r w:rsidRPr="00EE6A75">
        <w:rPr>
          <w:rFonts w:cstheme="minorHAnsi"/>
          <w:sz w:val="24"/>
          <w:szCs w:val="24"/>
          <w:lang w:val="nb"/>
        </w:rPr>
        <w:t xml:space="preserve"> (3-6) eller en tønne</w:t>
      </w:r>
      <w:r>
        <w:rPr>
          <w:rFonts w:cstheme="minorHAnsi"/>
          <w:sz w:val="24"/>
          <w:szCs w:val="24"/>
          <w:lang w:val="nb"/>
        </w:rPr>
        <w:t>/fat</w:t>
      </w:r>
      <w:r w:rsidRPr="00EE6A75">
        <w:rPr>
          <w:rFonts w:cstheme="minorHAnsi"/>
          <w:sz w:val="24"/>
          <w:szCs w:val="24"/>
          <w:lang w:val="nb"/>
        </w:rPr>
        <w:t xml:space="preserve"> (begge ca. 40-50 cm høye) </w:t>
      </w:r>
      <w:r>
        <w:rPr>
          <w:rFonts w:cstheme="minorHAnsi"/>
          <w:sz w:val="24"/>
          <w:szCs w:val="24"/>
          <w:lang w:val="nb"/>
        </w:rPr>
        <w:t>blir</w:t>
      </w:r>
      <w:r w:rsidRPr="00EE6A75">
        <w:rPr>
          <w:rFonts w:cstheme="minorHAnsi"/>
          <w:sz w:val="24"/>
          <w:szCs w:val="24"/>
          <w:lang w:val="nb"/>
        </w:rPr>
        <w:t xml:space="preserve"> plassert </w:t>
      </w:r>
      <w:r>
        <w:rPr>
          <w:rFonts w:cstheme="minorHAnsi"/>
          <w:sz w:val="24"/>
          <w:szCs w:val="24"/>
          <w:lang w:val="nb"/>
        </w:rPr>
        <w:t>i en</w:t>
      </w:r>
      <w:r w:rsidRPr="00EE6A75">
        <w:rPr>
          <w:rFonts w:cstheme="minorHAnsi"/>
          <w:sz w:val="24"/>
          <w:szCs w:val="24"/>
          <w:lang w:val="nb"/>
        </w:rPr>
        <w:t xml:space="preserve"> avstand</w:t>
      </w:r>
    </w:p>
    <w:p w14:paraId="3A60415E" w14:textId="77777777" w:rsidR="00885695" w:rsidRPr="00EE6A75" w:rsidRDefault="00885695" w:rsidP="00885695">
      <w:pPr>
        <w:autoSpaceDE w:val="0"/>
        <w:autoSpaceDN w:val="0"/>
        <w:adjustRightInd w:val="0"/>
        <w:spacing w:after="0" w:line="240" w:lineRule="auto"/>
        <w:rPr>
          <w:rFonts w:cstheme="minorHAnsi"/>
          <w:sz w:val="24"/>
          <w:szCs w:val="24"/>
        </w:rPr>
      </w:pPr>
      <w:r>
        <w:rPr>
          <w:rFonts w:cstheme="minorHAnsi"/>
          <w:sz w:val="24"/>
          <w:szCs w:val="24"/>
          <w:lang w:val="nb"/>
        </w:rPr>
        <w:t xml:space="preserve">på </w:t>
      </w:r>
      <w:r w:rsidRPr="00EE6A75">
        <w:rPr>
          <w:rFonts w:cstheme="minorHAnsi"/>
          <w:sz w:val="24"/>
          <w:szCs w:val="24"/>
          <w:lang w:val="nb"/>
        </w:rPr>
        <w:t xml:space="preserve">ca. 15 meter </w:t>
      </w:r>
      <w:r>
        <w:rPr>
          <w:rFonts w:cstheme="minorHAnsi"/>
          <w:sz w:val="24"/>
          <w:szCs w:val="24"/>
          <w:lang w:val="nb"/>
        </w:rPr>
        <w:t>fra midtpunktet mellom</w:t>
      </w:r>
      <w:r w:rsidRPr="00EE6A75">
        <w:rPr>
          <w:rFonts w:cstheme="minorHAnsi"/>
          <w:sz w:val="24"/>
          <w:szCs w:val="24"/>
          <w:lang w:val="nb"/>
        </w:rPr>
        <w:t xml:space="preserve"> hoppene. Diameteren på fat</w:t>
      </w:r>
      <w:r>
        <w:rPr>
          <w:rFonts w:cstheme="minorHAnsi"/>
          <w:sz w:val="24"/>
          <w:szCs w:val="24"/>
          <w:lang w:val="nb"/>
        </w:rPr>
        <w:t>et</w:t>
      </w:r>
      <w:r w:rsidRPr="00EE6A75">
        <w:rPr>
          <w:rFonts w:cstheme="minorHAnsi"/>
          <w:sz w:val="24"/>
          <w:szCs w:val="24"/>
          <w:lang w:val="nb"/>
        </w:rPr>
        <w:t xml:space="preserve"> </w:t>
      </w:r>
      <w:r>
        <w:rPr>
          <w:rFonts w:cstheme="minorHAnsi"/>
          <w:sz w:val="24"/>
          <w:szCs w:val="24"/>
          <w:lang w:val="nb"/>
        </w:rPr>
        <w:t>skal</w:t>
      </w:r>
      <w:r w:rsidRPr="00EE6A75">
        <w:rPr>
          <w:rFonts w:cstheme="minorHAnsi"/>
          <w:sz w:val="24"/>
          <w:szCs w:val="24"/>
          <w:lang w:val="nb"/>
        </w:rPr>
        <w:t xml:space="preserve"> være ca</w:t>
      </w:r>
      <w:r>
        <w:rPr>
          <w:rFonts w:cstheme="minorHAnsi"/>
          <w:sz w:val="24"/>
          <w:szCs w:val="24"/>
          <w:lang w:val="nb"/>
        </w:rPr>
        <w:t>.</w:t>
      </w:r>
      <w:r w:rsidRPr="00EE6A75">
        <w:rPr>
          <w:rFonts w:cstheme="minorHAnsi"/>
          <w:sz w:val="24"/>
          <w:szCs w:val="24"/>
          <w:lang w:val="nb"/>
        </w:rPr>
        <w:t xml:space="preserve"> 70-80 cm og 3-6 kjeglene skal dekke tilsvarende område. Området bør derfor være 0,4 – 0,5 m2. Det</w:t>
      </w:r>
      <w:r>
        <w:rPr>
          <w:rFonts w:cstheme="minorHAnsi"/>
          <w:sz w:val="24"/>
          <w:szCs w:val="24"/>
          <w:lang w:val="nb"/>
        </w:rPr>
        <w:t xml:space="preserve"> er</w:t>
      </w:r>
      <w:r w:rsidRPr="00EE6A75">
        <w:rPr>
          <w:rFonts w:cstheme="minorHAnsi"/>
          <w:sz w:val="24"/>
          <w:szCs w:val="24"/>
          <w:lang w:val="nb"/>
        </w:rPr>
        <w:t xml:space="preserve"> anbefal</w:t>
      </w:r>
      <w:r>
        <w:rPr>
          <w:rFonts w:cstheme="minorHAnsi"/>
          <w:sz w:val="24"/>
          <w:szCs w:val="24"/>
          <w:lang w:val="nb"/>
        </w:rPr>
        <w:t>t at kjeglene blir plassert som vist på figuren nedenfor.</w:t>
      </w:r>
      <w:r w:rsidRPr="00EE6A75">
        <w:rPr>
          <w:rFonts w:cstheme="minorHAnsi"/>
          <w:sz w:val="24"/>
          <w:szCs w:val="24"/>
          <w:lang w:val="nb"/>
        </w:rPr>
        <w:t xml:space="preserve"> </w:t>
      </w:r>
      <w:r>
        <w:rPr>
          <w:rFonts w:cstheme="minorHAnsi"/>
          <w:sz w:val="24"/>
          <w:szCs w:val="24"/>
          <w:lang w:val="nb"/>
        </w:rPr>
        <w:t xml:space="preserve">Andre alternativer for å plassere kjeglene er vist i </w:t>
      </w:r>
      <w:r w:rsidRPr="00EE6A75">
        <w:rPr>
          <w:rFonts w:cstheme="minorHAnsi"/>
          <w:sz w:val="24"/>
          <w:szCs w:val="24"/>
          <w:lang w:val="nb"/>
        </w:rPr>
        <w:t xml:space="preserve">vedlegg 4. </w:t>
      </w:r>
      <w:r w:rsidRPr="00301BBF">
        <w:rPr>
          <w:rFonts w:cstheme="minorHAnsi"/>
          <w:sz w:val="24"/>
          <w:szCs w:val="24"/>
          <w:lang w:val="nb"/>
        </w:rPr>
        <w:t>Hunden skal ikke se at kjeglene/fat plasseres, og kjeglene/fatet skal derfor plasseres før fører står ved startpunktet.</w:t>
      </w:r>
    </w:p>
    <w:bookmarkEnd w:id="273"/>
    <w:p w14:paraId="19B8758A" w14:textId="77777777" w:rsidR="00885695" w:rsidRPr="00EE6A75" w:rsidRDefault="00885695" w:rsidP="00885695">
      <w:pPr>
        <w:shd w:val="clear" w:color="auto" w:fill="FDFDFD"/>
        <w:spacing w:after="0" w:line="240" w:lineRule="auto"/>
        <w:rPr>
          <w:rFonts w:cstheme="minorHAnsi"/>
          <w:sz w:val="24"/>
          <w:szCs w:val="24"/>
        </w:rPr>
      </w:pPr>
    </w:p>
    <w:p w14:paraId="5481E00F" w14:textId="2EB95197" w:rsidR="00885695" w:rsidRPr="00DF64D2" w:rsidRDefault="00885695" w:rsidP="00885695">
      <w:pPr>
        <w:autoSpaceDE w:val="0"/>
        <w:autoSpaceDN w:val="0"/>
        <w:adjustRightInd w:val="0"/>
        <w:spacing w:after="0" w:line="240" w:lineRule="auto"/>
        <w:rPr>
          <w:rFonts w:cstheme="minorHAnsi"/>
          <w:sz w:val="24"/>
          <w:szCs w:val="24"/>
          <w:lang w:val="nb"/>
        </w:rPr>
      </w:pPr>
      <w:r>
        <w:rPr>
          <w:rFonts w:cstheme="minorHAnsi"/>
          <w:sz w:val="24"/>
          <w:szCs w:val="24"/>
          <w:lang w:val="nb"/>
        </w:rPr>
        <w:t>To</w:t>
      </w:r>
      <w:r w:rsidRPr="00DF64D2">
        <w:rPr>
          <w:rFonts w:cstheme="minorHAnsi"/>
          <w:sz w:val="24"/>
          <w:szCs w:val="24"/>
          <w:lang w:val="nb"/>
        </w:rPr>
        <w:t xml:space="preserve"> hindre,et lukket og et åpent</w:t>
      </w:r>
      <w:r>
        <w:rPr>
          <w:rFonts w:cstheme="minorHAnsi"/>
          <w:sz w:val="24"/>
          <w:szCs w:val="24"/>
          <w:lang w:val="nb"/>
        </w:rPr>
        <w:t xml:space="preserve"> med en bunn</w:t>
      </w:r>
      <w:r w:rsidRPr="00DF64D2">
        <w:rPr>
          <w:rFonts w:cstheme="minorHAnsi"/>
          <w:sz w:val="24"/>
          <w:szCs w:val="24"/>
          <w:lang w:val="nb"/>
        </w:rPr>
        <w:t xml:space="preserve">, </w:t>
      </w:r>
      <w:r>
        <w:rPr>
          <w:rFonts w:cstheme="minorHAnsi"/>
          <w:sz w:val="24"/>
          <w:szCs w:val="24"/>
          <w:lang w:val="nb"/>
        </w:rPr>
        <w:t xml:space="preserve"> plasseres ca. 1</w:t>
      </w:r>
      <w:ins w:id="274" w:author="Rune Bjerkelund" w:date="2021-05-03T08:48:00Z">
        <w:r w:rsidR="00713432">
          <w:rPr>
            <w:rFonts w:cstheme="minorHAnsi"/>
            <w:sz w:val="24"/>
            <w:szCs w:val="24"/>
            <w:lang w:val="nb"/>
          </w:rPr>
          <w:t>0</w:t>
        </w:r>
      </w:ins>
      <w:del w:id="275" w:author="Rune Bjerkelund" w:date="2021-05-03T08:48:00Z">
        <w:r w:rsidDel="00713432">
          <w:rPr>
            <w:rFonts w:cstheme="minorHAnsi"/>
            <w:sz w:val="24"/>
            <w:szCs w:val="24"/>
            <w:lang w:val="nb"/>
          </w:rPr>
          <w:delText>5</w:delText>
        </w:r>
      </w:del>
      <w:r>
        <w:rPr>
          <w:rFonts w:cstheme="minorHAnsi"/>
          <w:sz w:val="24"/>
          <w:szCs w:val="24"/>
          <w:lang w:val="nb"/>
        </w:rPr>
        <w:t xml:space="preserve"> meter fra gruppen med kjegler/fat og </w:t>
      </w:r>
      <w:r w:rsidRPr="00DF64D2">
        <w:rPr>
          <w:rFonts w:cstheme="minorHAnsi"/>
          <w:sz w:val="24"/>
          <w:szCs w:val="24"/>
          <w:lang w:val="nb"/>
        </w:rPr>
        <w:t>står med 5 meters mellomrom.</w:t>
      </w:r>
      <w:r>
        <w:rPr>
          <w:rFonts w:cstheme="minorHAnsi"/>
          <w:sz w:val="24"/>
          <w:szCs w:val="24"/>
          <w:lang w:val="nb"/>
        </w:rPr>
        <w:t xml:space="preserve"> </w:t>
      </w:r>
      <w:r w:rsidRPr="00EE6A75">
        <w:rPr>
          <w:rFonts w:cstheme="minorHAnsi"/>
          <w:sz w:val="24"/>
          <w:szCs w:val="24"/>
          <w:lang w:val="nb"/>
        </w:rPr>
        <w:t>Høyden på hindrene</w:t>
      </w:r>
      <w:r>
        <w:rPr>
          <w:rFonts w:cstheme="minorHAnsi"/>
          <w:sz w:val="24"/>
          <w:szCs w:val="24"/>
        </w:rPr>
        <w:t xml:space="preserve"> </w:t>
      </w:r>
      <w:r>
        <w:rPr>
          <w:rFonts w:cstheme="minorHAnsi"/>
          <w:sz w:val="24"/>
          <w:szCs w:val="24"/>
          <w:lang w:val="nb"/>
        </w:rPr>
        <w:t>skal</w:t>
      </w:r>
      <w:r w:rsidRPr="00EE6A75">
        <w:rPr>
          <w:rFonts w:cstheme="minorHAnsi"/>
          <w:sz w:val="24"/>
          <w:szCs w:val="24"/>
          <w:lang w:val="nb"/>
        </w:rPr>
        <w:t xml:space="preserve"> ikke være mer enn 50 cm. </w:t>
      </w:r>
      <w:r>
        <w:rPr>
          <w:rFonts w:cstheme="minorHAnsi"/>
          <w:sz w:val="24"/>
          <w:szCs w:val="24"/>
          <w:lang w:val="nb"/>
        </w:rPr>
        <w:t xml:space="preserve">Startpunktet er 5-7 meter fra hinderene(førers valg). </w:t>
      </w:r>
      <w:r w:rsidRPr="00DF64D2">
        <w:rPr>
          <w:rFonts w:cstheme="minorHAnsi"/>
          <w:sz w:val="24"/>
          <w:szCs w:val="24"/>
          <w:lang w:val="nb"/>
        </w:rPr>
        <w:t>Se figur</w:t>
      </w:r>
      <w:r>
        <w:rPr>
          <w:rFonts w:cstheme="minorHAnsi"/>
          <w:sz w:val="24"/>
          <w:szCs w:val="24"/>
          <w:lang w:val="nb"/>
        </w:rPr>
        <w:t xml:space="preserve"> </w:t>
      </w:r>
      <w:r w:rsidRPr="00DF64D2">
        <w:rPr>
          <w:rFonts w:cstheme="minorHAnsi"/>
          <w:sz w:val="24"/>
          <w:szCs w:val="24"/>
          <w:lang w:val="nb"/>
        </w:rPr>
        <w:t>nedenfor for øvelsesoppsett.</w:t>
      </w:r>
    </w:p>
    <w:p w14:paraId="157D90BE" w14:textId="104582E1" w:rsidR="00885695" w:rsidRPr="00EE6A75" w:rsidRDefault="003565E2" w:rsidP="00885695">
      <w:pPr>
        <w:shd w:val="clear" w:color="auto" w:fill="FDFDFD"/>
        <w:spacing w:after="0" w:line="240" w:lineRule="auto"/>
        <w:rPr>
          <w:rFonts w:cstheme="minorHAnsi"/>
          <w:sz w:val="24"/>
          <w:szCs w:val="24"/>
        </w:rPr>
      </w:pPr>
      <w:del w:id="276" w:author="Rune Bjerkelund" w:date="2021-05-03T08:49:00Z">
        <w:r w:rsidDel="00CC6FE8">
          <w:rPr>
            <w:rFonts w:cstheme="minorHAnsi"/>
            <w:noProof/>
            <w:sz w:val="24"/>
            <w:szCs w:val="24"/>
          </w:rPr>
          <w:lastRenderedPageBreak/>
          <w:drawing>
            <wp:inline distT="0" distB="0" distL="0" distR="0" wp14:anchorId="3AA7DEA3" wp14:editId="10ADD235">
              <wp:extent cx="5760720" cy="2837815"/>
              <wp:effectExtent l="0" t="0" r="0" b="63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3">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del>
      <w:ins w:id="277" w:author="Rune Bjerkelund" w:date="2021-05-03T08:49:00Z">
        <w:r w:rsidR="00CC6FE8">
          <w:rPr>
            <w:rFonts w:cstheme="minorHAnsi"/>
            <w:noProof/>
            <w:sz w:val="24"/>
            <w:szCs w:val="24"/>
          </w:rPr>
          <w:drawing>
            <wp:inline distT="0" distB="0" distL="0" distR="0" wp14:anchorId="0085B71A" wp14:editId="75F69881">
              <wp:extent cx="5753100" cy="28384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ins>
    </w:p>
    <w:p w14:paraId="0D269514" w14:textId="77777777" w:rsidR="00885695" w:rsidRDefault="00885695" w:rsidP="00885695">
      <w:pPr>
        <w:rPr>
          <w:rFonts w:cstheme="minorHAnsi"/>
          <w:sz w:val="24"/>
          <w:szCs w:val="24"/>
          <w:lang w:val="nb"/>
        </w:rPr>
      </w:pPr>
    </w:p>
    <w:p w14:paraId="1C31E1C1" w14:textId="77777777" w:rsidR="00885695" w:rsidRDefault="00885695" w:rsidP="00885695">
      <w:pPr>
        <w:rPr>
          <w:rFonts w:cstheme="minorHAnsi"/>
          <w:b/>
          <w:bCs/>
          <w:sz w:val="24"/>
          <w:szCs w:val="24"/>
        </w:rPr>
      </w:pPr>
      <w:r w:rsidRPr="00251296">
        <w:rPr>
          <w:rFonts w:cstheme="minorHAnsi"/>
          <w:sz w:val="24"/>
          <w:szCs w:val="24"/>
          <w:lang w:val="nb"/>
        </w:rPr>
        <w:t>Figur for anbefaling av bygging av hindre er på slutten av veiledningen i del VII, vedlegg 1.1 &amp;</w:t>
      </w:r>
      <w:r>
        <w:rPr>
          <w:rFonts w:cstheme="minorHAnsi"/>
          <w:sz w:val="24"/>
          <w:szCs w:val="24"/>
          <w:lang w:val="nb"/>
        </w:rPr>
        <w:t xml:space="preserve"> </w:t>
      </w:r>
      <w:r w:rsidRPr="00251296">
        <w:rPr>
          <w:rFonts w:cstheme="minorHAnsi"/>
          <w:sz w:val="24"/>
          <w:szCs w:val="24"/>
          <w:lang w:val="nb"/>
        </w:rPr>
        <w:t>1.2 og forslag til mønstre for kjeglene er i Vedlegg 4.</w:t>
      </w:r>
    </w:p>
    <w:p w14:paraId="40AE7983" w14:textId="733C7AA4" w:rsidR="00885695" w:rsidRPr="00EE6A75" w:rsidRDefault="00885695" w:rsidP="00885695">
      <w:pPr>
        <w:rPr>
          <w:rFonts w:cstheme="minorHAnsi"/>
          <w:b/>
          <w:bCs/>
          <w:sz w:val="24"/>
          <w:szCs w:val="24"/>
        </w:rPr>
      </w:pPr>
      <w:r w:rsidRPr="00EE6A75">
        <w:rPr>
          <w:rFonts w:cstheme="minorHAnsi"/>
          <w:b/>
          <w:bCs/>
          <w:sz w:val="24"/>
          <w:szCs w:val="24"/>
        </w:rPr>
        <w:t>Utførelse:</w:t>
      </w:r>
      <w:r>
        <w:rPr>
          <w:rFonts w:cstheme="minorHAnsi"/>
          <w:b/>
          <w:bCs/>
          <w:sz w:val="24"/>
          <w:szCs w:val="24"/>
        </w:rPr>
        <w:t xml:space="preserve"> </w:t>
      </w:r>
      <w:r>
        <w:rPr>
          <w:rFonts w:cstheme="minorHAnsi"/>
          <w:sz w:val="24"/>
          <w:szCs w:val="24"/>
        </w:rPr>
        <w:t>Øvelsen starter med hunden i utgangsstilling ved startpunktet</w:t>
      </w:r>
      <w:r w:rsidR="003565E2">
        <w:rPr>
          <w:rFonts w:cstheme="minorHAnsi"/>
          <w:sz w:val="24"/>
          <w:szCs w:val="24"/>
        </w:rPr>
        <w:t xml:space="preserve"> 5-7m (Fører </w:t>
      </w:r>
      <w:r w:rsidR="00E7019E">
        <w:rPr>
          <w:rFonts w:cstheme="minorHAnsi"/>
          <w:sz w:val="24"/>
          <w:szCs w:val="24"/>
        </w:rPr>
        <w:t>velger) Konkurranseleder</w:t>
      </w:r>
      <w:r w:rsidRPr="00EE6A75">
        <w:rPr>
          <w:rFonts w:cstheme="minorHAnsi"/>
          <w:sz w:val="24"/>
          <w:szCs w:val="24"/>
          <w:lang w:val="nb"/>
        </w:rPr>
        <w:t xml:space="preserve"> kunngjør </w:t>
      </w:r>
      <w:r>
        <w:rPr>
          <w:rFonts w:cstheme="minorHAnsi"/>
          <w:sz w:val="24"/>
          <w:szCs w:val="24"/>
          <w:lang w:val="nb"/>
        </w:rPr>
        <w:t>at «øvelsen starter»</w:t>
      </w:r>
      <w:r w:rsidRPr="00EE6A75">
        <w:rPr>
          <w:rFonts w:cstheme="minorHAnsi"/>
          <w:sz w:val="24"/>
          <w:szCs w:val="24"/>
          <w:lang w:val="nb"/>
        </w:rPr>
        <w:t xml:space="preserve">. På </w:t>
      </w:r>
      <w:r>
        <w:rPr>
          <w:rFonts w:cstheme="minorHAnsi"/>
          <w:sz w:val="24"/>
          <w:szCs w:val="24"/>
          <w:lang w:val="nb"/>
        </w:rPr>
        <w:t xml:space="preserve">ordre sender </w:t>
      </w:r>
      <w:r w:rsidRPr="00EE6A75">
        <w:rPr>
          <w:rFonts w:cstheme="minorHAnsi"/>
          <w:sz w:val="24"/>
          <w:szCs w:val="24"/>
          <w:lang w:val="nb"/>
        </w:rPr>
        <w:t>fører hunden rundt kjeglene/fat</w:t>
      </w:r>
      <w:r>
        <w:rPr>
          <w:rFonts w:cstheme="minorHAnsi"/>
          <w:sz w:val="24"/>
          <w:szCs w:val="24"/>
          <w:lang w:val="nb"/>
        </w:rPr>
        <w:t>et</w:t>
      </w:r>
      <w:r w:rsidRPr="00EE6A75">
        <w:rPr>
          <w:rFonts w:cstheme="minorHAnsi"/>
          <w:sz w:val="24"/>
          <w:szCs w:val="24"/>
          <w:lang w:val="nb"/>
        </w:rPr>
        <w:t xml:space="preserve">. </w:t>
      </w:r>
      <w:r>
        <w:rPr>
          <w:rFonts w:cstheme="minorHAnsi"/>
          <w:sz w:val="24"/>
          <w:szCs w:val="24"/>
          <w:lang w:val="nb"/>
        </w:rPr>
        <w:t xml:space="preserve">Hunden skal ideelt sett ikke runde kjeglene/fatet for tett (nær). </w:t>
      </w:r>
      <w:r w:rsidRPr="00EE6A75">
        <w:rPr>
          <w:rFonts w:cstheme="minorHAnsi"/>
          <w:sz w:val="24"/>
          <w:szCs w:val="24"/>
          <w:lang w:val="nb"/>
        </w:rPr>
        <w:t>Avhengig av rase er ca. 30 - 70 cm en passende avstand fra kjeglene/</w:t>
      </w:r>
      <w:r>
        <w:rPr>
          <w:rFonts w:cstheme="minorHAnsi"/>
          <w:sz w:val="24"/>
          <w:szCs w:val="24"/>
          <w:lang w:val="nb"/>
        </w:rPr>
        <w:t>fatet</w:t>
      </w:r>
      <w:r w:rsidRPr="00EE6A75">
        <w:rPr>
          <w:rFonts w:cstheme="minorHAnsi"/>
          <w:sz w:val="24"/>
          <w:szCs w:val="24"/>
          <w:lang w:val="nb"/>
        </w:rPr>
        <w:t>.</w:t>
      </w:r>
      <w:r>
        <w:rPr>
          <w:rFonts w:cstheme="minorHAnsi"/>
          <w:sz w:val="24"/>
          <w:szCs w:val="24"/>
          <w:lang w:val="nb"/>
        </w:rPr>
        <w:t xml:space="preserve"> Momentet (stå/dekk) utføres n</w:t>
      </w:r>
      <w:r w:rsidRPr="00EE6A75">
        <w:rPr>
          <w:rFonts w:cstheme="minorHAnsi"/>
          <w:sz w:val="24"/>
          <w:szCs w:val="24"/>
          <w:lang w:val="nb"/>
        </w:rPr>
        <w:t xml:space="preserve">år hunden er på vei tilbake og har passert kjeglene/tønnen med </w:t>
      </w:r>
      <w:r w:rsidR="00E7019E">
        <w:rPr>
          <w:rFonts w:cstheme="minorHAnsi"/>
          <w:sz w:val="24"/>
          <w:szCs w:val="24"/>
          <w:lang w:val="nb"/>
        </w:rPr>
        <w:t>minst</w:t>
      </w:r>
      <w:r w:rsidRPr="00EE6A75">
        <w:rPr>
          <w:rFonts w:cstheme="minorHAnsi"/>
          <w:sz w:val="24"/>
          <w:szCs w:val="24"/>
          <w:lang w:val="nb"/>
        </w:rPr>
        <w:t xml:space="preserve"> </w:t>
      </w:r>
      <w:r w:rsidR="00E7019E">
        <w:rPr>
          <w:rFonts w:cstheme="minorHAnsi"/>
          <w:sz w:val="24"/>
          <w:szCs w:val="24"/>
          <w:lang w:val="nb"/>
        </w:rPr>
        <w:t>2</w:t>
      </w:r>
      <w:r w:rsidRPr="00EE6A75">
        <w:rPr>
          <w:rFonts w:cstheme="minorHAnsi"/>
          <w:sz w:val="24"/>
          <w:szCs w:val="24"/>
          <w:lang w:val="nb"/>
        </w:rPr>
        <w:t xml:space="preserve"> meter. </w:t>
      </w:r>
      <w:r w:rsidR="00F53CAC">
        <w:rPr>
          <w:rFonts w:cstheme="minorHAnsi"/>
          <w:sz w:val="24"/>
          <w:szCs w:val="24"/>
          <w:lang w:val="nb"/>
        </w:rPr>
        <w:t xml:space="preserve">Avstanden på </w:t>
      </w:r>
      <w:r w:rsidR="00E7019E">
        <w:rPr>
          <w:rFonts w:cstheme="minorHAnsi"/>
          <w:sz w:val="24"/>
          <w:szCs w:val="24"/>
          <w:lang w:val="nb"/>
        </w:rPr>
        <w:t>to</w:t>
      </w:r>
      <w:r w:rsidRPr="00EE6A75">
        <w:rPr>
          <w:rFonts w:cstheme="minorHAnsi"/>
          <w:sz w:val="24"/>
          <w:szCs w:val="24"/>
          <w:lang w:val="nb"/>
        </w:rPr>
        <w:t xml:space="preserve"> meter</w:t>
      </w:r>
      <w:r w:rsidR="00F53CAC">
        <w:rPr>
          <w:rFonts w:cstheme="minorHAnsi"/>
          <w:sz w:val="24"/>
          <w:szCs w:val="24"/>
          <w:lang w:val="nb"/>
        </w:rPr>
        <w:t xml:space="preserve"> </w:t>
      </w:r>
      <w:r w:rsidRPr="00EE6A75">
        <w:rPr>
          <w:rFonts w:cstheme="minorHAnsi"/>
          <w:sz w:val="24"/>
          <w:szCs w:val="24"/>
          <w:lang w:val="nb"/>
        </w:rPr>
        <w:t xml:space="preserve">kan </w:t>
      </w:r>
      <w:r>
        <w:rPr>
          <w:rFonts w:cstheme="minorHAnsi"/>
          <w:sz w:val="24"/>
          <w:szCs w:val="24"/>
          <w:lang w:val="nb"/>
        </w:rPr>
        <w:t>markeres</w:t>
      </w:r>
      <w:r w:rsidRPr="00EE6A75">
        <w:rPr>
          <w:rFonts w:cstheme="minorHAnsi"/>
          <w:sz w:val="24"/>
          <w:szCs w:val="24"/>
          <w:lang w:val="nb"/>
        </w:rPr>
        <w:t xml:space="preserve"> med kjegler, bånd eller halvkuler. </w:t>
      </w:r>
      <w:r w:rsidRPr="00EF5560">
        <w:rPr>
          <w:rFonts w:cstheme="minorHAnsi"/>
          <w:sz w:val="24"/>
          <w:szCs w:val="24"/>
          <w:lang w:val="nb"/>
        </w:rPr>
        <w:t xml:space="preserve">I tillegg til en verbal kommando er det tillat med et samtidig hånd-tegn. </w:t>
      </w:r>
      <w:r w:rsidRPr="00EE6A75">
        <w:rPr>
          <w:rFonts w:cstheme="minorHAnsi"/>
          <w:sz w:val="24"/>
          <w:szCs w:val="24"/>
          <w:lang w:val="nb"/>
        </w:rPr>
        <w:t xml:space="preserve"> </w:t>
      </w:r>
      <w:r>
        <w:rPr>
          <w:rFonts w:cstheme="minorHAnsi"/>
          <w:sz w:val="24"/>
          <w:szCs w:val="24"/>
          <w:lang w:val="nb"/>
        </w:rPr>
        <w:t xml:space="preserve">Etter ca. tre sekunder gis ordre </w:t>
      </w:r>
      <w:r w:rsidRPr="00EE6A75">
        <w:rPr>
          <w:rFonts w:cstheme="minorHAnsi"/>
          <w:sz w:val="24"/>
          <w:szCs w:val="24"/>
          <w:lang w:val="nb"/>
        </w:rPr>
        <w:t>"åpent</w:t>
      </w:r>
      <w:r>
        <w:rPr>
          <w:rFonts w:cstheme="minorHAnsi"/>
          <w:sz w:val="24"/>
          <w:szCs w:val="24"/>
          <w:lang w:val="nb"/>
        </w:rPr>
        <w:t xml:space="preserve"> eller </w:t>
      </w:r>
      <w:r w:rsidRPr="00EE6A75">
        <w:rPr>
          <w:rFonts w:cstheme="minorHAnsi"/>
          <w:sz w:val="24"/>
          <w:szCs w:val="24"/>
          <w:lang w:val="nb"/>
        </w:rPr>
        <w:t>lukket</w:t>
      </w:r>
      <w:r>
        <w:rPr>
          <w:rFonts w:cstheme="minorHAnsi"/>
          <w:sz w:val="24"/>
          <w:szCs w:val="24"/>
          <w:lang w:val="nb"/>
        </w:rPr>
        <w:t xml:space="preserve"> hinder.</w:t>
      </w:r>
      <w:r w:rsidRPr="00EE6A75">
        <w:rPr>
          <w:rFonts w:cstheme="minorHAnsi"/>
          <w:sz w:val="24"/>
          <w:szCs w:val="24"/>
          <w:lang w:val="nb"/>
        </w:rPr>
        <w:t>...kommander"</w:t>
      </w:r>
      <w:r>
        <w:rPr>
          <w:rFonts w:cstheme="minorHAnsi"/>
          <w:sz w:val="24"/>
          <w:szCs w:val="24"/>
          <w:lang w:val="nb"/>
        </w:rPr>
        <w:t>, hvorpå fører</w:t>
      </w:r>
      <w:r w:rsidRPr="00EE6A75">
        <w:rPr>
          <w:rFonts w:cstheme="minorHAnsi"/>
          <w:sz w:val="24"/>
          <w:szCs w:val="24"/>
          <w:lang w:val="nb"/>
        </w:rPr>
        <w:t xml:space="preserve"> kommanderer hunden til å </w:t>
      </w:r>
      <w:r>
        <w:rPr>
          <w:rFonts w:cstheme="minorHAnsi"/>
          <w:sz w:val="24"/>
          <w:szCs w:val="24"/>
          <w:lang w:val="nb"/>
        </w:rPr>
        <w:t>hoppe riktig hinder</w:t>
      </w:r>
      <w:r w:rsidRPr="00704E66">
        <w:t xml:space="preserve"> </w:t>
      </w:r>
      <w:r w:rsidRPr="00704E66">
        <w:rPr>
          <w:rFonts w:cstheme="minorHAnsi"/>
          <w:sz w:val="24"/>
          <w:szCs w:val="24"/>
          <w:lang w:val="nb"/>
        </w:rPr>
        <w:t xml:space="preserve">og </w:t>
      </w:r>
      <w:r>
        <w:rPr>
          <w:rFonts w:cstheme="minorHAnsi"/>
          <w:sz w:val="24"/>
          <w:szCs w:val="24"/>
          <w:lang w:val="nb"/>
        </w:rPr>
        <w:t>returnere til fører for</w:t>
      </w:r>
      <w:r w:rsidRPr="00704E66">
        <w:rPr>
          <w:rFonts w:cstheme="minorHAnsi"/>
          <w:sz w:val="24"/>
          <w:szCs w:val="24"/>
          <w:lang w:val="nb"/>
        </w:rPr>
        <w:t xml:space="preserve"> selv </w:t>
      </w:r>
      <w:r>
        <w:rPr>
          <w:rFonts w:cstheme="minorHAnsi"/>
          <w:sz w:val="24"/>
          <w:szCs w:val="24"/>
          <w:lang w:val="nb"/>
        </w:rPr>
        <w:t xml:space="preserve">å </w:t>
      </w:r>
      <w:r w:rsidRPr="00704E66">
        <w:rPr>
          <w:rFonts w:cstheme="minorHAnsi"/>
          <w:sz w:val="24"/>
          <w:szCs w:val="24"/>
          <w:lang w:val="nb"/>
        </w:rPr>
        <w:t>innta utgangsstilling</w:t>
      </w:r>
      <w:r w:rsidRPr="00EE6A75">
        <w:rPr>
          <w:rFonts w:cstheme="minorHAnsi"/>
          <w:sz w:val="24"/>
          <w:szCs w:val="24"/>
          <w:lang w:val="nb"/>
        </w:rPr>
        <w:t>.</w:t>
      </w:r>
    </w:p>
    <w:p w14:paraId="00786C9D" w14:textId="77777777" w:rsidR="00885695" w:rsidRPr="007F4BBE" w:rsidRDefault="00885695" w:rsidP="00885695">
      <w:pPr>
        <w:rPr>
          <w:rFonts w:cstheme="minorHAnsi"/>
          <w:sz w:val="24"/>
          <w:szCs w:val="24"/>
          <w:lang w:val="nb"/>
        </w:rPr>
      </w:pPr>
      <w:r w:rsidRPr="00EE6A75">
        <w:rPr>
          <w:rFonts w:cstheme="minorHAnsi"/>
          <w:b/>
          <w:bCs/>
          <w:sz w:val="24"/>
          <w:szCs w:val="24"/>
        </w:rPr>
        <w:t>Dommeranvisning</w:t>
      </w:r>
      <w:r w:rsidRPr="00EE6A75">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bookmarkStart w:id="278" w:name="_Hlk58354832"/>
      <w:r w:rsidRPr="00726723">
        <w:rPr>
          <w:rFonts w:cstheme="minorHAnsi"/>
          <w:sz w:val="24"/>
          <w:szCs w:val="24"/>
          <w:lang w:val="nb"/>
        </w:rPr>
        <w:t xml:space="preserve">Det skal legges vekt på hundens vilje til å følge kommandoer og dirigering, hundens tempo </w:t>
      </w:r>
      <w:r w:rsidRPr="00726723">
        <w:rPr>
          <w:rFonts w:cstheme="minorHAnsi"/>
          <w:sz w:val="24"/>
          <w:szCs w:val="24"/>
          <w:lang w:val="nb"/>
        </w:rPr>
        <w:lastRenderedPageBreak/>
        <w:t>og at den tar kortest mulig vei, men i en passende avstand fra kjeglene/fatet. Symmetri og at hunden søker seg mot midtlinjen</w:t>
      </w:r>
      <w:bookmarkEnd w:id="278"/>
      <w:r w:rsidRPr="00726723">
        <w:rPr>
          <w:rFonts w:cstheme="minorHAnsi"/>
          <w:sz w:val="24"/>
          <w:szCs w:val="24"/>
          <w:lang w:val="nb"/>
        </w:rPr>
        <w:t xml:space="preserve"> når den vender tilbake, er også ønsket. </w:t>
      </w:r>
      <w:bookmarkStart w:id="279" w:name="_Hlk58355780"/>
      <w:r w:rsidRPr="00726723">
        <w:rPr>
          <w:rFonts w:cstheme="minorHAnsi"/>
          <w:sz w:val="24"/>
          <w:szCs w:val="24"/>
          <w:lang w:val="nb"/>
        </w:rPr>
        <w:t xml:space="preserve">Hunden skal bevege seg i god fart og holde samme tempo, minimum raskt trav. Treghet vil føre til trekk i  </w:t>
      </w:r>
      <w:r w:rsidRPr="007F4BBE">
        <w:rPr>
          <w:rFonts w:cstheme="minorHAnsi"/>
          <w:sz w:val="24"/>
          <w:szCs w:val="24"/>
          <w:lang w:val="nb"/>
        </w:rPr>
        <w:t>karakter (1-5). Rase skal tas i betraktning ved bedømmelse av hastighet og avstand fra kjeglene/fatet.</w:t>
      </w:r>
    </w:p>
    <w:bookmarkEnd w:id="279"/>
    <w:p w14:paraId="26EB643B" w14:textId="77777777" w:rsidR="00885695" w:rsidRPr="007F4BBE" w:rsidRDefault="00885695" w:rsidP="00885695">
      <w:pPr>
        <w:rPr>
          <w:sz w:val="24"/>
          <w:szCs w:val="24"/>
        </w:rPr>
      </w:pPr>
      <w:r w:rsidRPr="007F4BBE">
        <w:rPr>
          <w:sz w:val="24"/>
          <w:szCs w:val="24"/>
          <w:lang w:val="nb"/>
        </w:rPr>
        <w:t>En hund som snur før kjeglen/fatet, må dirigeres rundt kjeglene/fatet, og det gis ikke høyere enn 7. (-2 for feil og -1 for omdirigering) Øvelsen underkjennes (=0) dersom hunden ikke runder kjeglene/fatet. Fører har to ekstra dirigeringskommandoer for å få hunden rundt kjeglen. (-1 for hver ekstra kommando hvis hunden adlyder)</w:t>
      </w:r>
    </w:p>
    <w:p w14:paraId="2F70F0D2" w14:textId="77777777" w:rsidR="00885695" w:rsidRPr="007F4BBE" w:rsidRDefault="00885695" w:rsidP="00885695">
      <w:pPr>
        <w:rPr>
          <w:sz w:val="24"/>
          <w:szCs w:val="24"/>
        </w:rPr>
      </w:pPr>
      <w:r w:rsidRPr="007F4BBE">
        <w:rPr>
          <w:sz w:val="24"/>
          <w:szCs w:val="24"/>
          <w:lang w:val="nb"/>
        </w:rPr>
        <w:t xml:space="preserve">Derom hunden, etter å ha passert kjeglene, stopper av seg selv (uten kommando, åpenbart for tidlig), bør den sendes rundt og stoppes igjen. Det gis ikke høyere karakter enn 7. </w:t>
      </w:r>
    </w:p>
    <w:p w14:paraId="1AD36EE9" w14:textId="77777777" w:rsidR="00885695" w:rsidRPr="007F4BBE" w:rsidRDefault="00885695" w:rsidP="00885695">
      <w:pPr>
        <w:rPr>
          <w:sz w:val="24"/>
          <w:szCs w:val="24"/>
        </w:rPr>
      </w:pPr>
      <w:r w:rsidRPr="007F4BBE">
        <w:rPr>
          <w:sz w:val="24"/>
          <w:szCs w:val="24"/>
          <w:lang w:val="nb"/>
        </w:rPr>
        <w:t>Ved vurderingen av stoppet vektlegges hundens villighet til å adlyde stoppkommandoen. Det er opp til føreren å bestemme når den skal gi stoppkommandoen. Det kan imidlertid ikke gis før hunden har passert kjeglene med minst 2 meter.</w:t>
      </w:r>
    </w:p>
    <w:p w14:paraId="3C52AED5" w14:textId="77777777" w:rsidR="00885695" w:rsidRPr="007F4BBE" w:rsidRDefault="00885695" w:rsidP="00885695">
      <w:pPr>
        <w:rPr>
          <w:sz w:val="24"/>
          <w:szCs w:val="24"/>
        </w:rPr>
      </w:pPr>
      <w:r w:rsidRPr="007F4BBE">
        <w:rPr>
          <w:sz w:val="24"/>
          <w:szCs w:val="24"/>
          <w:lang w:val="nb"/>
        </w:rPr>
        <w:t>En hund som tar feil posisjon, gis høyst 8.</w:t>
      </w:r>
    </w:p>
    <w:p w14:paraId="4B09FCD4" w14:textId="77777777" w:rsidR="00885695" w:rsidRPr="007F4BBE" w:rsidRDefault="00885695" w:rsidP="00885695">
      <w:pPr>
        <w:rPr>
          <w:sz w:val="24"/>
          <w:szCs w:val="24"/>
        </w:rPr>
      </w:pPr>
      <w:r w:rsidRPr="007F4BBE">
        <w:rPr>
          <w:sz w:val="24"/>
          <w:szCs w:val="24"/>
          <w:lang w:val="nb"/>
        </w:rPr>
        <w:t>Dersom fører stopper hunden for tidlig, men slik at den tydelig har passert kjeglen (med minst en meter), skal det trekkes 2 poeng.</w:t>
      </w:r>
    </w:p>
    <w:p w14:paraId="59353245" w14:textId="6F3391FC" w:rsidR="00885695" w:rsidRPr="007F4BBE" w:rsidRDefault="00885695" w:rsidP="00885695">
      <w:pPr>
        <w:pStyle w:val="Default"/>
      </w:pPr>
      <w:r w:rsidRPr="007F4BBE">
        <w:rPr>
          <w:lang w:val="nb"/>
        </w:rPr>
        <w:t xml:space="preserve">Om hunden er avventende til kommandoene, skal 2-4 poeng trekkes fra. Hvis det virker som det er uavhengig av kommandoen (det vil si at den stopper litt før kommandoen), skal 2 poeng trekkes fra. Hunden må forbli i sin posisjon (stå / ned) til førerens innkallingskommando. Hvis hunden starter for tidlig etter stopp, bør det trekkes 2-4 karakterer. Det kan til og med føre til underkjent øvelsen, hvis hunden starter er veldig tidlig (f.eks. før konkurranseleders kommando).  </w:t>
      </w:r>
      <w:r w:rsidRPr="007F4BBE">
        <w:rPr>
          <w:rFonts w:cstheme="minorHAnsi"/>
          <w:lang w:val="nb"/>
        </w:rPr>
        <w:t>Hund som stoppes ved feil hinder, for så å la seg dirigeres (2 kommandoer) til den rette, kan høyst få 7. Hund som dirigeres fra feil hinder uten stopp, trekkes fra 1-2 poeng. Trekk for ekstra dirigeringskommando avhenger av hundens villighet til å følge dem og kommandoens kraftfullhet/overdrevenhet. Det kan bli 1-2 karakterer trekk pr. Kommando. Trekk for andre ekstra kommandoer bør være i henhold til de generelle retningslinjene.</w:t>
      </w:r>
      <w:r w:rsidRPr="007F4BBE">
        <w:t xml:space="preserve"> </w:t>
      </w:r>
      <w:r w:rsidRPr="007F4BBE">
        <w:rPr>
          <w:lang w:val="nb"/>
        </w:rPr>
        <w:t xml:space="preserve">Hvis hunden berører eller kolliderer med en kjegle / kjegle eller fat, trekkes 1 - 3 karakterer, avhengig av kraftfullheten/intensiteten av kollisjonen. Hvis hunden velter en kjegle/kjegler, trekkes 2-3 karakterer. Hvis hunden går mellom settet med kjegler gis ikke høyere enn  7. Hvis hunden berører hinderet når den hopper, </w:t>
      </w:r>
      <w:r w:rsidR="00E7019E">
        <w:rPr>
          <w:lang w:val="nb"/>
        </w:rPr>
        <w:t>skal</w:t>
      </w:r>
      <w:r w:rsidRPr="007F4BBE">
        <w:rPr>
          <w:lang w:val="nb"/>
        </w:rPr>
        <w:t xml:space="preserve"> det trekkes 2 poeng. </w:t>
      </w:r>
    </w:p>
    <w:p w14:paraId="68D6786D" w14:textId="164CE51E" w:rsidR="00885695" w:rsidRPr="007F4BBE" w:rsidRDefault="00885695" w:rsidP="00885695">
      <w:pPr>
        <w:pStyle w:val="Default"/>
      </w:pPr>
      <w:r w:rsidRPr="007F4BBE">
        <w:rPr>
          <w:lang w:val="nb"/>
        </w:rPr>
        <w:t xml:space="preserve">Hvis hunden river bommen på det åpne hinderet, </w:t>
      </w:r>
      <w:r w:rsidR="00E7019E">
        <w:rPr>
          <w:lang w:val="nb"/>
        </w:rPr>
        <w:t>skal</w:t>
      </w:r>
      <w:r w:rsidRPr="007F4BBE">
        <w:rPr>
          <w:lang w:val="nb"/>
        </w:rPr>
        <w:t xml:space="preserve"> det </w:t>
      </w:r>
      <w:r w:rsidR="00E7019E">
        <w:rPr>
          <w:lang w:val="nb"/>
        </w:rPr>
        <w:t>også trekkes</w:t>
      </w:r>
      <w:r w:rsidRPr="007F4BBE">
        <w:rPr>
          <w:lang w:val="nb"/>
        </w:rPr>
        <w:t>2</w:t>
      </w:r>
      <w:r w:rsidR="00E7019E">
        <w:rPr>
          <w:lang w:val="nb"/>
        </w:rPr>
        <w:t xml:space="preserve"> </w:t>
      </w:r>
      <w:r w:rsidRPr="007F4BBE">
        <w:rPr>
          <w:lang w:val="nb"/>
        </w:rPr>
        <w:t xml:space="preserve"> poeng. </w:t>
      </w:r>
    </w:p>
    <w:p w14:paraId="06D6D501" w14:textId="77777777" w:rsidR="00885695" w:rsidRPr="00726723" w:rsidRDefault="00885695" w:rsidP="00885695">
      <w:pPr>
        <w:pStyle w:val="Default"/>
        <w:rPr>
          <w:b/>
          <w:bCs/>
          <w:sz w:val="23"/>
          <w:szCs w:val="23"/>
          <w:lang w:val="nb"/>
        </w:rPr>
      </w:pPr>
    </w:p>
    <w:p w14:paraId="7AB62DF3" w14:textId="77777777" w:rsidR="00885695" w:rsidRPr="00726723" w:rsidRDefault="00885695" w:rsidP="00885695">
      <w:pPr>
        <w:pStyle w:val="Default"/>
        <w:rPr>
          <w:b/>
          <w:bCs/>
          <w:sz w:val="23"/>
          <w:szCs w:val="23"/>
        </w:rPr>
      </w:pPr>
      <w:r w:rsidRPr="00726723">
        <w:rPr>
          <w:b/>
          <w:bCs/>
          <w:sz w:val="23"/>
          <w:szCs w:val="23"/>
          <w:lang w:val="nb"/>
        </w:rPr>
        <w:t xml:space="preserve">Øvelsen underkjennes dersom (=0): </w:t>
      </w:r>
    </w:p>
    <w:p w14:paraId="3A0DB206" w14:textId="77777777" w:rsidR="00885695" w:rsidRPr="007F4BBE" w:rsidRDefault="00885695" w:rsidP="00885695">
      <w:pPr>
        <w:pStyle w:val="Default"/>
        <w:numPr>
          <w:ilvl w:val="0"/>
          <w:numId w:val="19"/>
        </w:numPr>
        <w:spacing w:after="80"/>
      </w:pPr>
      <w:r w:rsidRPr="007F4BBE">
        <w:rPr>
          <w:lang w:val="nb"/>
        </w:rPr>
        <w:t xml:space="preserve">Hunden hopper et hinder på vei ut til kjeglene. </w:t>
      </w:r>
    </w:p>
    <w:p w14:paraId="3A7355A4" w14:textId="01E4D3D2" w:rsidR="00885695" w:rsidRPr="007F4BBE" w:rsidRDefault="00885695" w:rsidP="00885695">
      <w:pPr>
        <w:pStyle w:val="Default"/>
        <w:numPr>
          <w:ilvl w:val="0"/>
          <w:numId w:val="19"/>
        </w:numPr>
        <w:spacing w:after="80"/>
      </w:pPr>
      <w:r w:rsidRPr="007F4BBE">
        <w:rPr>
          <w:lang w:val="nb"/>
        </w:rPr>
        <w:t>Føreren gir stoppkommandoen (stå/</w:t>
      </w:r>
      <w:r w:rsidR="00E7019E">
        <w:rPr>
          <w:lang w:val="nb"/>
        </w:rPr>
        <w:t>dekk</w:t>
      </w:r>
      <w:r w:rsidRPr="007F4BBE">
        <w:rPr>
          <w:lang w:val="nb"/>
        </w:rPr>
        <w:t>) tydelig for tidlig, det vil si når hunden fortsatt er ved siden av kjeglen eller nettopp har passert kjeglen.</w:t>
      </w:r>
    </w:p>
    <w:p w14:paraId="75A936A9" w14:textId="77777777" w:rsidR="00885695" w:rsidRPr="007F4BBE" w:rsidRDefault="00885695" w:rsidP="00885695">
      <w:pPr>
        <w:pStyle w:val="Default"/>
        <w:numPr>
          <w:ilvl w:val="0"/>
          <w:numId w:val="19"/>
        </w:numPr>
        <w:spacing w:after="80"/>
      </w:pPr>
      <w:r w:rsidRPr="007F4BBE">
        <w:rPr>
          <w:lang w:val="nb"/>
        </w:rPr>
        <w:t>Hunden ikke stopper på kommando (innen 3 ganger sin kroppslengde).</w:t>
      </w:r>
    </w:p>
    <w:p w14:paraId="77A2F989" w14:textId="77777777" w:rsidR="00885695" w:rsidRPr="007F4BBE" w:rsidRDefault="00885695" w:rsidP="00885695">
      <w:pPr>
        <w:pStyle w:val="Default"/>
        <w:numPr>
          <w:ilvl w:val="0"/>
          <w:numId w:val="19"/>
        </w:numPr>
        <w:spacing w:after="80"/>
      </w:pPr>
      <w:r w:rsidRPr="007F4BBE">
        <w:rPr>
          <w:lang w:val="nb"/>
        </w:rPr>
        <w:t xml:space="preserve">Hunden ikke hopper over hinderet eller hopper feil hinder. </w:t>
      </w:r>
    </w:p>
    <w:p w14:paraId="424BFE9F" w14:textId="77777777" w:rsidR="00885695" w:rsidRPr="007F4BBE" w:rsidRDefault="00885695" w:rsidP="00885695">
      <w:pPr>
        <w:pStyle w:val="Default"/>
        <w:numPr>
          <w:ilvl w:val="0"/>
          <w:numId w:val="19"/>
        </w:numPr>
        <w:spacing w:after="80"/>
      </w:pPr>
      <w:r w:rsidRPr="007F4BBE">
        <w:rPr>
          <w:lang w:val="nb"/>
        </w:rPr>
        <w:t xml:space="preserve">Hunden klatrer på hinderet. </w:t>
      </w:r>
    </w:p>
    <w:p w14:paraId="7873EB5B" w14:textId="77777777" w:rsidR="00885695" w:rsidRPr="007F4BBE" w:rsidRDefault="00885695" w:rsidP="00885695">
      <w:pPr>
        <w:pStyle w:val="Default"/>
        <w:numPr>
          <w:ilvl w:val="0"/>
          <w:numId w:val="19"/>
        </w:numPr>
        <w:spacing w:after="80"/>
      </w:pPr>
      <w:r w:rsidRPr="007F4BBE">
        <w:rPr>
          <w:lang w:val="nb"/>
        </w:rPr>
        <w:lastRenderedPageBreak/>
        <w:t xml:space="preserve">Hinderet rives ned eller hunden tar ansats på hinderet. </w:t>
      </w:r>
    </w:p>
    <w:p w14:paraId="1218FAD9" w14:textId="77777777" w:rsidR="00885695" w:rsidRPr="007F4BBE" w:rsidRDefault="00885695" w:rsidP="00885695">
      <w:pPr>
        <w:pStyle w:val="Default"/>
        <w:numPr>
          <w:ilvl w:val="0"/>
          <w:numId w:val="19"/>
        </w:numPr>
        <w:spacing w:after="80"/>
      </w:pPr>
      <w:r w:rsidRPr="007F4BBE">
        <w:rPr>
          <w:lang w:val="nb"/>
        </w:rPr>
        <w:t xml:space="preserve">Føreren viser hundens retning eller berører hunden ved startpunktet. </w:t>
      </w:r>
    </w:p>
    <w:p w14:paraId="4E8FEADC" w14:textId="77777777" w:rsidR="0025384C" w:rsidRDefault="0025384C" w:rsidP="00885695">
      <w:pPr>
        <w:rPr>
          <w:rFonts w:cstheme="minorHAnsi"/>
          <w:b/>
          <w:bCs/>
          <w:sz w:val="28"/>
          <w:szCs w:val="28"/>
        </w:rPr>
      </w:pPr>
    </w:p>
    <w:p w14:paraId="75249AD5" w14:textId="11BB03DD" w:rsidR="00885695" w:rsidRPr="00E9724A" w:rsidRDefault="00885695" w:rsidP="00885695">
      <w:pPr>
        <w:rPr>
          <w:rFonts w:cstheme="minorHAnsi"/>
          <w:b/>
          <w:bCs/>
          <w:sz w:val="28"/>
          <w:szCs w:val="28"/>
        </w:rPr>
      </w:pPr>
      <w:r w:rsidRPr="00E9724A">
        <w:rPr>
          <w:rFonts w:cstheme="minorHAnsi"/>
          <w:b/>
          <w:bCs/>
          <w:sz w:val="28"/>
          <w:szCs w:val="28"/>
        </w:rPr>
        <w:t xml:space="preserve">Øvelse </w:t>
      </w:r>
      <w:r>
        <w:rPr>
          <w:rFonts w:cstheme="minorHAnsi"/>
          <w:b/>
          <w:bCs/>
          <w:sz w:val="28"/>
          <w:szCs w:val="28"/>
        </w:rPr>
        <w:t>2</w:t>
      </w:r>
      <w:r w:rsidRPr="00E9724A">
        <w:rPr>
          <w:rFonts w:cstheme="minorHAnsi"/>
          <w:b/>
          <w:bCs/>
          <w:sz w:val="28"/>
          <w:szCs w:val="28"/>
        </w:rPr>
        <w:t>.</w:t>
      </w:r>
      <w:r>
        <w:rPr>
          <w:rFonts w:cstheme="minorHAnsi"/>
          <w:b/>
          <w:bCs/>
          <w:sz w:val="28"/>
          <w:szCs w:val="28"/>
        </w:rPr>
        <w:t>10</w:t>
      </w:r>
      <w:r w:rsidRPr="00E9724A">
        <w:rPr>
          <w:rFonts w:cstheme="minorHAnsi"/>
          <w:b/>
          <w:bCs/>
          <w:sz w:val="28"/>
          <w:szCs w:val="28"/>
        </w:rPr>
        <w:tab/>
      </w:r>
      <w:r w:rsidRPr="00E9724A">
        <w:rPr>
          <w:rFonts w:cstheme="minorHAnsi"/>
          <w:b/>
          <w:bCs/>
          <w:sz w:val="28"/>
          <w:szCs w:val="28"/>
        </w:rPr>
        <w:tab/>
      </w:r>
      <w:r w:rsidRPr="00E9724A">
        <w:rPr>
          <w:rFonts w:cstheme="minorHAnsi"/>
          <w:b/>
          <w:bCs/>
          <w:sz w:val="28"/>
          <w:szCs w:val="28"/>
        </w:rPr>
        <w:tab/>
      </w:r>
      <w:r w:rsidRPr="00E9724A">
        <w:rPr>
          <w:rFonts w:cstheme="minorHAnsi"/>
          <w:b/>
          <w:bCs/>
          <w:sz w:val="28"/>
          <w:szCs w:val="28"/>
        </w:rPr>
        <w:tab/>
        <w:t>Helhetsinntrykk</w:t>
      </w:r>
      <w:r w:rsidRPr="00E9724A">
        <w:rPr>
          <w:rFonts w:cstheme="minorHAnsi"/>
          <w:b/>
          <w:bCs/>
          <w:sz w:val="28"/>
          <w:szCs w:val="28"/>
        </w:rPr>
        <w:tab/>
      </w:r>
      <w:r w:rsidRPr="00E9724A">
        <w:rPr>
          <w:rFonts w:cstheme="minorHAnsi"/>
          <w:b/>
          <w:bCs/>
          <w:sz w:val="28"/>
          <w:szCs w:val="28"/>
        </w:rPr>
        <w:tab/>
      </w:r>
      <w:r w:rsidRPr="00E9724A">
        <w:rPr>
          <w:rFonts w:cstheme="minorHAnsi"/>
          <w:b/>
          <w:bCs/>
          <w:sz w:val="28"/>
          <w:szCs w:val="28"/>
        </w:rPr>
        <w:tab/>
      </w:r>
      <w:r>
        <w:rPr>
          <w:rFonts w:cstheme="minorHAnsi"/>
          <w:b/>
          <w:bCs/>
          <w:sz w:val="28"/>
          <w:szCs w:val="28"/>
        </w:rPr>
        <w:t xml:space="preserve">        </w:t>
      </w:r>
      <w:r>
        <w:rPr>
          <w:rFonts w:ascii="Calibri-Bold" w:hAnsi="Calibri-Bold" w:cs="Calibri-Bold"/>
          <w:b/>
          <w:bCs/>
          <w:sz w:val="28"/>
          <w:szCs w:val="28"/>
        </w:rPr>
        <w:t>Koeffisient</w:t>
      </w:r>
      <w:r w:rsidRPr="00E9724A">
        <w:rPr>
          <w:rFonts w:cstheme="minorHAnsi"/>
          <w:b/>
          <w:bCs/>
          <w:sz w:val="28"/>
          <w:szCs w:val="28"/>
        </w:rPr>
        <w:t xml:space="preserve"> 2</w:t>
      </w:r>
    </w:p>
    <w:p w14:paraId="1854D2DF" w14:textId="77777777" w:rsidR="00885695" w:rsidRPr="00EE6A75" w:rsidRDefault="00885695" w:rsidP="00885695">
      <w:pPr>
        <w:rPr>
          <w:rFonts w:cstheme="minorHAnsi"/>
          <w:sz w:val="24"/>
          <w:szCs w:val="24"/>
        </w:rPr>
      </w:pPr>
      <w:r w:rsidRPr="00EE6A75">
        <w:rPr>
          <w:rFonts w:cstheme="minorHAnsi"/>
          <w:b/>
          <w:bCs/>
          <w:sz w:val="24"/>
          <w:szCs w:val="24"/>
        </w:rPr>
        <w:t>Dommeranvisning</w:t>
      </w:r>
      <w:r w:rsidRPr="00EE6A75">
        <w:rPr>
          <w:rFonts w:cstheme="minorHAnsi"/>
          <w:sz w:val="24"/>
          <w:szCs w:val="24"/>
        </w:rPr>
        <w:t>:</w:t>
      </w:r>
    </w:p>
    <w:p w14:paraId="092A614C" w14:textId="429EE2E0" w:rsidR="00885695" w:rsidRDefault="00885695" w:rsidP="00885695">
      <w:pPr>
        <w:shd w:val="clear" w:color="auto" w:fill="FDFDFD"/>
        <w:spacing w:after="0" w:line="240" w:lineRule="auto"/>
        <w:rPr>
          <w:rFonts w:eastAsia="Times New Roman" w:cstheme="minorHAnsi"/>
          <w:sz w:val="24"/>
          <w:szCs w:val="24"/>
          <w:lang w:eastAsia="nb-NO"/>
        </w:rPr>
      </w:pPr>
      <w:r w:rsidRPr="00EE6A75">
        <w:rPr>
          <w:rFonts w:eastAsia="Times New Roman" w:cstheme="minorHAnsi"/>
          <w:sz w:val="24"/>
          <w:szCs w:val="24"/>
          <w:lang w:eastAsia="nb-NO"/>
        </w:rPr>
        <w:t xml:space="preserve">Når man bedømmer </w:t>
      </w:r>
      <w:r>
        <w:rPr>
          <w:rFonts w:eastAsia="Times New Roman" w:cstheme="minorHAnsi"/>
          <w:sz w:val="24"/>
          <w:szCs w:val="24"/>
          <w:lang w:eastAsia="nb-NO"/>
        </w:rPr>
        <w:t>helhetsi</w:t>
      </w:r>
      <w:r w:rsidRPr="00EE6A75">
        <w:rPr>
          <w:rFonts w:eastAsia="Times New Roman" w:cstheme="minorHAnsi"/>
          <w:sz w:val="24"/>
          <w:szCs w:val="24"/>
          <w:lang w:eastAsia="nb-NO"/>
        </w:rPr>
        <w:t>nntrykket, vil hundens arbeids</w:t>
      </w:r>
      <w:r>
        <w:rPr>
          <w:rFonts w:eastAsia="Times New Roman" w:cstheme="minorHAnsi"/>
          <w:sz w:val="24"/>
          <w:szCs w:val="24"/>
          <w:lang w:eastAsia="nb-NO"/>
        </w:rPr>
        <w:t>vilje</w:t>
      </w:r>
      <w:r w:rsidRPr="00EE6A75">
        <w:rPr>
          <w:rFonts w:eastAsia="Times New Roman" w:cstheme="minorHAnsi"/>
          <w:sz w:val="24"/>
          <w:szCs w:val="24"/>
          <w:lang w:eastAsia="nb-NO"/>
        </w:rPr>
        <w:t xml:space="preserve"> og </w:t>
      </w:r>
      <w:r>
        <w:rPr>
          <w:rFonts w:eastAsia="Times New Roman" w:cstheme="minorHAnsi"/>
          <w:sz w:val="24"/>
          <w:szCs w:val="24"/>
          <w:lang w:eastAsia="nb-NO"/>
        </w:rPr>
        <w:t xml:space="preserve">vilje til å </w:t>
      </w:r>
      <w:r w:rsidRPr="00EE6A75">
        <w:rPr>
          <w:rFonts w:eastAsia="Times New Roman" w:cstheme="minorHAnsi"/>
          <w:sz w:val="24"/>
          <w:szCs w:val="24"/>
          <w:lang w:eastAsia="nb-NO"/>
        </w:rPr>
        <w:t xml:space="preserve">adlyde kommandoene være avgjørende. Nøyaktighet og presisjon er viktig, samt naturlige bevegelser </w:t>
      </w:r>
      <w:r>
        <w:rPr>
          <w:rFonts w:eastAsia="Times New Roman" w:cstheme="minorHAnsi"/>
          <w:sz w:val="24"/>
          <w:szCs w:val="24"/>
          <w:lang w:eastAsia="nb-NO"/>
        </w:rPr>
        <w:t>hos</w:t>
      </w:r>
      <w:r w:rsidRPr="00EE6A75">
        <w:rPr>
          <w:rFonts w:eastAsia="Times New Roman" w:cstheme="minorHAnsi"/>
          <w:sz w:val="24"/>
          <w:szCs w:val="24"/>
          <w:lang w:eastAsia="nb-NO"/>
        </w:rPr>
        <w:t xml:space="preserve"> både føreren og hunden. </w:t>
      </w:r>
      <w:r w:rsidRPr="00942FF1">
        <w:rPr>
          <w:rFonts w:eastAsia="Times New Roman" w:cstheme="minorHAnsi"/>
          <w:sz w:val="24"/>
          <w:szCs w:val="24"/>
          <w:lang w:eastAsia="nb-NO"/>
        </w:rPr>
        <w:t>For å oppnå en høy karakter må både fører og hund fungere godt som et team, vise gjensidig glede i å jobbe sammen og god sportsånd. Hund og førers opptreden under og mellom de enkelte øvelser påvirker karakteren for helhetsinntrykket.</w:t>
      </w:r>
    </w:p>
    <w:p w14:paraId="39E3617F"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63202A83" w14:textId="77777777" w:rsidR="00885695" w:rsidRPr="00EE6A75" w:rsidRDefault="00885695" w:rsidP="00885695">
      <w:pPr>
        <w:shd w:val="clear" w:color="auto" w:fill="FDFDFD"/>
        <w:spacing w:after="0" w:line="240" w:lineRule="auto"/>
        <w:rPr>
          <w:rFonts w:eastAsia="Times New Roman" w:cstheme="minorHAnsi"/>
          <w:sz w:val="24"/>
          <w:szCs w:val="24"/>
          <w:lang w:eastAsia="nb-NO"/>
        </w:rPr>
      </w:pPr>
      <w:r w:rsidRPr="00942FF1">
        <w:rPr>
          <w:rFonts w:eastAsia="Times New Roman" w:cstheme="minorHAnsi"/>
          <w:sz w:val="24"/>
          <w:szCs w:val="24"/>
          <w:lang w:eastAsia="nb-NO"/>
        </w:rPr>
        <w:t xml:space="preserve">Hvis hunden er ute av kontroll og forlater føreren under eller mellom øvelsene (selv én gang), men forblir i ringen, gis ikke høyere karakter enn </w:t>
      </w:r>
      <w:r>
        <w:rPr>
          <w:rFonts w:eastAsia="Times New Roman" w:cstheme="minorHAnsi"/>
          <w:sz w:val="24"/>
          <w:szCs w:val="24"/>
          <w:lang w:eastAsia="nb-NO"/>
        </w:rPr>
        <w:t>5</w:t>
      </w:r>
      <w:r w:rsidRPr="00942FF1">
        <w:rPr>
          <w:rFonts w:eastAsia="Times New Roman" w:cstheme="minorHAnsi"/>
          <w:sz w:val="24"/>
          <w:szCs w:val="24"/>
          <w:lang w:eastAsia="nb-NO"/>
        </w:rPr>
        <w:t xml:space="preserve"> for helhetsinntrykket, forutsatt at hunden har kommet tilbake (ikke mer enn </w:t>
      </w:r>
      <w:r>
        <w:rPr>
          <w:rFonts w:eastAsia="Times New Roman" w:cstheme="minorHAnsi"/>
          <w:sz w:val="24"/>
          <w:szCs w:val="24"/>
          <w:lang w:eastAsia="nb-NO"/>
        </w:rPr>
        <w:t>en</w:t>
      </w:r>
      <w:r w:rsidRPr="00942FF1">
        <w:rPr>
          <w:rFonts w:eastAsia="Times New Roman" w:cstheme="minorHAnsi"/>
          <w:sz w:val="24"/>
          <w:szCs w:val="24"/>
          <w:lang w:eastAsia="nb-NO"/>
        </w:rPr>
        <w:t xml:space="preserve"> </w:t>
      </w:r>
      <w:r>
        <w:rPr>
          <w:rFonts w:eastAsia="Times New Roman" w:cstheme="minorHAnsi"/>
          <w:sz w:val="24"/>
          <w:szCs w:val="24"/>
          <w:lang w:eastAsia="nb-NO"/>
        </w:rPr>
        <w:t>innkalling</w:t>
      </w:r>
      <w:r w:rsidRPr="00942FF1">
        <w:rPr>
          <w:rFonts w:eastAsia="Times New Roman" w:cstheme="minorHAnsi"/>
          <w:sz w:val="24"/>
          <w:szCs w:val="24"/>
          <w:lang w:eastAsia="nb-NO"/>
        </w:rPr>
        <w:t>skommando).</w:t>
      </w:r>
      <w:r>
        <w:rPr>
          <w:rFonts w:eastAsia="Times New Roman" w:cstheme="minorHAnsi"/>
          <w:sz w:val="24"/>
          <w:szCs w:val="24"/>
          <w:lang w:eastAsia="nb-NO"/>
        </w:rPr>
        <w:t xml:space="preserve"> </w:t>
      </w:r>
      <w:r w:rsidRPr="00EE6A75">
        <w:rPr>
          <w:rFonts w:eastAsia="Times New Roman" w:cstheme="minorHAnsi"/>
          <w:sz w:val="24"/>
          <w:szCs w:val="24"/>
          <w:lang w:eastAsia="nb-NO"/>
        </w:rPr>
        <w:t xml:space="preserve">Hvis hunden </w:t>
      </w:r>
      <w:r>
        <w:rPr>
          <w:rFonts w:eastAsia="Times New Roman" w:cstheme="minorHAnsi"/>
          <w:sz w:val="24"/>
          <w:szCs w:val="24"/>
          <w:lang w:eastAsia="nb-NO"/>
        </w:rPr>
        <w:t xml:space="preserve">ikke returnerer til fører eller </w:t>
      </w:r>
      <w:r w:rsidRPr="00EE6A75">
        <w:rPr>
          <w:rFonts w:eastAsia="Times New Roman" w:cstheme="minorHAnsi"/>
          <w:sz w:val="24"/>
          <w:szCs w:val="24"/>
          <w:lang w:eastAsia="nb-NO"/>
        </w:rPr>
        <w:t xml:space="preserve">forlater </w:t>
      </w:r>
      <w:r>
        <w:rPr>
          <w:rFonts w:eastAsia="Times New Roman" w:cstheme="minorHAnsi"/>
          <w:sz w:val="24"/>
          <w:szCs w:val="24"/>
          <w:lang w:eastAsia="nb-NO"/>
        </w:rPr>
        <w:t>den en andre gang, blir den diskvalifisert.</w:t>
      </w:r>
    </w:p>
    <w:p w14:paraId="640BDA93"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35CD2453" w14:textId="77777777" w:rsidR="00885695" w:rsidRPr="00EE6A75" w:rsidRDefault="00885695" w:rsidP="00885695">
      <w:pPr>
        <w:shd w:val="clear" w:color="auto" w:fill="FDFDFD"/>
        <w:spacing w:after="0" w:line="240" w:lineRule="auto"/>
        <w:rPr>
          <w:rFonts w:eastAsia="Times New Roman" w:cstheme="minorHAnsi"/>
          <w:sz w:val="24"/>
          <w:szCs w:val="24"/>
          <w:lang w:eastAsia="nb-NO"/>
        </w:rPr>
      </w:pPr>
      <w:r w:rsidRPr="00726723">
        <w:rPr>
          <w:rFonts w:eastAsia="Times New Roman" w:cstheme="minorHAnsi"/>
          <w:sz w:val="24"/>
          <w:szCs w:val="24"/>
          <w:lang w:eastAsia="nb-NO"/>
        </w:rPr>
        <w:t>Hvis hunden forlater ringen under eller mellom øvelsene eller gjør fra seg i ringen, diskvalifiseres den fra konkurransen</w:t>
      </w:r>
    </w:p>
    <w:p w14:paraId="19F765B6" w14:textId="77777777" w:rsidR="00885695" w:rsidRDefault="00885695" w:rsidP="00885695">
      <w:pPr>
        <w:shd w:val="clear" w:color="auto" w:fill="FDFDFD"/>
        <w:spacing w:after="0" w:line="240" w:lineRule="auto"/>
        <w:rPr>
          <w:rFonts w:eastAsia="Times New Roman" w:cstheme="minorHAnsi"/>
          <w:sz w:val="24"/>
          <w:szCs w:val="24"/>
          <w:lang w:eastAsia="nb-NO"/>
        </w:rPr>
      </w:pPr>
    </w:p>
    <w:p w14:paraId="4305BDA0" w14:textId="77777777" w:rsidR="00885695" w:rsidRDefault="00885695" w:rsidP="00885695">
      <w:pPr>
        <w:shd w:val="clear" w:color="auto" w:fill="FDFDFD"/>
        <w:spacing w:after="0" w:line="240" w:lineRule="auto"/>
        <w:rPr>
          <w:rFonts w:cstheme="minorHAnsi"/>
          <w:sz w:val="24"/>
          <w:szCs w:val="24"/>
        </w:rPr>
      </w:pPr>
      <w:r w:rsidRPr="00EE6A75">
        <w:rPr>
          <w:rFonts w:eastAsia="Times New Roman" w:cstheme="minorHAnsi"/>
          <w:sz w:val="24"/>
          <w:szCs w:val="24"/>
          <w:lang w:eastAsia="nb-NO"/>
        </w:rPr>
        <w:t xml:space="preserve">Vær oppmerksom på at høyere </w:t>
      </w:r>
      <w:r>
        <w:rPr>
          <w:rFonts w:eastAsia="Times New Roman" w:cstheme="minorHAnsi"/>
          <w:sz w:val="24"/>
          <w:szCs w:val="24"/>
          <w:lang w:eastAsia="nb-NO"/>
        </w:rPr>
        <w:t>karakter</w:t>
      </w:r>
      <w:r w:rsidRPr="00EE6A75">
        <w:rPr>
          <w:rFonts w:eastAsia="Times New Roman" w:cstheme="minorHAnsi"/>
          <w:sz w:val="24"/>
          <w:szCs w:val="24"/>
          <w:lang w:eastAsia="nb-NO"/>
        </w:rPr>
        <w:t xml:space="preserve"> enn de som er nevnt ovenfor ikke kan tildeles, hvis de endelige poengene beregnes som et gjennomsnitt av poengene som tildeles av to eller flere dommere som dømmer separate </w:t>
      </w:r>
      <w:r>
        <w:rPr>
          <w:rFonts w:eastAsia="Times New Roman" w:cstheme="minorHAnsi"/>
          <w:sz w:val="24"/>
          <w:szCs w:val="24"/>
          <w:lang w:eastAsia="nb-NO"/>
        </w:rPr>
        <w:t>ø</w:t>
      </w:r>
      <w:r w:rsidRPr="00EE6A75">
        <w:rPr>
          <w:rFonts w:eastAsia="Times New Roman" w:cstheme="minorHAnsi"/>
          <w:sz w:val="24"/>
          <w:szCs w:val="24"/>
          <w:lang w:eastAsia="nb-NO"/>
        </w:rPr>
        <w:t xml:space="preserve">velser. </w:t>
      </w:r>
      <w:r w:rsidRPr="00252DF6">
        <w:rPr>
          <w:rFonts w:eastAsia="Times New Roman" w:cstheme="minorHAnsi"/>
          <w:sz w:val="24"/>
          <w:szCs w:val="24"/>
          <w:lang w:eastAsia="nb-NO"/>
        </w:rPr>
        <w:t xml:space="preserve">Se generelle retningslinjer for bedømmelse </w:t>
      </w:r>
      <w:r w:rsidRPr="007F4BBE">
        <w:rPr>
          <w:rFonts w:eastAsia="Times New Roman" w:cstheme="minorHAnsi"/>
          <w:sz w:val="24"/>
          <w:szCs w:val="24"/>
          <w:lang w:eastAsia="nb-NO"/>
        </w:rPr>
        <w:t>punkt 75.</w:t>
      </w:r>
    </w:p>
    <w:p w14:paraId="562B8E4E" w14:textId="77777777" w:rsidR="008B078C" w:rsidRDefault="008B078C"/>
    <w:p w14:paraId="61898F14" w14:textId="77777777" w:rsidR="008B078C" w:rsidRDefault="008B078C" w:rsidP="008B078C">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Max poengsum: 320</w:t>
      </w:r>
    </w:p>
    <w:p w14:paraId="7542D026" w14:textId="77777777" w:rsidR="008B078C" w:rsidRDefault="008B078C" w:rsidP="008B078C">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Anmerkning: </w:t>
      </w:r>
      <w:r>
        <w:rPr>
          <w:rFonts w:ascii="Calibri" w:hAnsi="Calibri" w:cs="Calibri"/>
          <w:sz w:val="24"/>
          <w:szCs w:val="24"/>
        </w:rPr>
        <w:t>For utførelse av øvelsene, se også på «Generell deltagerinformasjon, og</w:t>
      </w:r>
    </w:p>
    <w:p w14:paraId="6A107820" w14:textId="1F383280" w:rsidR="00885695" w:rsidRDefault="008B078C" w:rsidP="008B078C">
      <w:r>
        <w:rPr>
          <w:rFonts w:ascii="Calibri" w:hAnsi="Calibri" w:cs="Calibri"/>
          <w:sz w:val="24"/>
          <w:szCs w:val="24"/>
        </w:rPr>
        <w:t>bedømmelseskriterier for LP-stevner».</w:t>
      </w:r>
      <w:r w:rsidR="00885695">
        <w:br w:type="page"/>
      </w:r>
    </w:p>
    <w:p w14:paraId="3088C906" w14:textId="77777777" w:rsidR="00885695" w:rsidRPr="001B4CEE" w:rsidRDefault="00885695" w:rsidP="00885695">
      <w:pPr>
        <w:rPr>
          <w:rFonts w:cstheme="minorHAnsi"/>
          <w:b/>
          <w:bCs/>
          <w:sz w:val="32"/>
          <w:szCs w:val="32"/>
        </w:rPr>
      </w:pPr>
      <w:r w:rsidRPr="001B4CEE">
        <w:rPr>
          <w:rFonts w:cstheme="minorHAnsi"/>
          <w:b/>
          <w:bCs/>
          <w:sz w:val="32"/>
          <w:szCs w:val="32"/>
        </w:rPr>
        <w:lastRenderedPageBreak/>
        <w:t xml:space="preserve">Lydighetsprøve Klasse III </w:t>
      </w:r>
      <w:r>
        <w:rPr>
          <w:rFonts w:cstheme="minorHAnsi"/>
          <w:b/>
          <w:bCs/>
          <w:sz w:val="32"/>
          <w:szCs w:val="32"/>
        </w:rPr>
        <w:tab/>
      </w:r>
      <w:r>
        <w:rPr>
          <w:rFonts w:cstheme="minorHAnsi"/>
          <w:b/>
          <w:bCs/>
          <w:sz w:val="32"/>
          <w:szCs w:val="32"/>
        </w:rPr>
        <w:tab/>
      </w:r>
      <w:r>
        <w:rPr>
          <w:rFonts w:cstheme="minorHAnsi"/>
          <w:b/>
          <w:bCs/>
          <w:sz w:val="32"/>
          <w:szCs w:val="32"/>
        </w:rPr>
        <w:tab/>
        <w:t xml:space="preserve"> </w:t>
      </w:r>
      <w:proofErr w:type="gramStart"/>
      <w:r>
        <w:rPr>
          <w:rFonts w:cstheme="minorHAnsi"/>
          <w:b/>
          <w:bCs/>
          <w:sz w:val="32"/>
          <w:szCs w:val="32"/>
        </w:rPr>
        <w:t xml:space="preserve">   </w:t>
      </w:r>
      <w:r w:rsidRPr="001B4CEE">
        <w:rPr>
          <w:rFonts w:cstheme="minorHAnsi"/>
          <w:b/>
          <w:bCs/>
          <w:sz w:val="32"/>
          <w:szCs w:val="32"/>
        </w:rPr>
        <w:t>(</w:t>
      </w:r>
      <w:proofErr w:type="gramEnd"/>
      <w:r w:rsidRPr="001B4CEE">
        <w:rPr>
          <w:rFonts w:cstheme="minorHAnsi"/>
          <w:b/>
          <w:bCs/>
          <w:sz w:val="32"/>
          <w:szCs w:val="32"/>
        </w:rPr>
        <w:t xml:space="preserve">gullmerket med </w:t>
      </w:r>
      <w:r>
        <w:rPr>
          <w:rFonts w:cstheme="minorHAnsi"/>
          <w:b/>
          <w:bCs/>
          <w:sz w:val="32"/>
          <w:szCs w:val="32"/>
        </w:rPr>
        <w:t xml:space="preserve">blå </w:t>
      </w:r>
      <w:r w:rsidRPr="001B4CEE">
        <w:rPr>
          <w:rFonts w:cstheme="minorHAnsi"/>
          <w:b/>
          <w:bCs/>
          <w:sz w:val="32"/>
          <w:szCs w:val="32"/>
        </w:rPr>
        <w:t>emalje)</w:t>
      </w:r>
    </w:p>
    <w:p w14:paraId="0A94BFA1" w14:textId="77777777" w:rsidR="00885695" w:rsidRPr="00E47E62" w:rsidRDefault="00885695" w:rsidP="00885695">
      <w:pPr>
        <w:autoSpaceDE w:val="0"/>
        <w:autoSpaceDN w:val="0"/>
        <w:adjustRightInd w:val="0"/>
        <w:spacing w:after="0" w:line="240" w:lineRule="auto"/>
        <w:rPr>
          <w:rFonts w:cstheme="minorHAnsi"/>
          <w:b/>
          <w:bCs/>
          <w:sz w:val="28"/>
          <w:szCs w:val="28"/>
        </w:rPr>
      </w:pPr>
      <w:r w:rsidRPr="00E47E62">
        <w:rPr>
          <w:rFonts w:cstheme="minorHAnsi"/>
          <w:b/>
          <w:bCs/>
          <w:sz w:val="28"/>
          <w:szCs w:val="28"/>
        </w:rPr>
        <w:t>Øvelse 3.1 &amp; 3.2</w:t>
      </w:r>
    </w:p>
    <w:p w14:paraId="07882BCE" w14:textId="77777777" w:rsidR="00885695" w:rsidRPr="001B4CEE" w:rsidRDefault="00885695" w:rsidP="00885695">
      <w:pPr>
        <w:autoSpaceDE w:val="0"/>
        <w:autoSpaceDN w:val="0"/>
        <w:adjustRightInd w:val="0"/>
        <w:spacing w:after="0" w:line="240" w:lineRule="auto"/>
        <w:rPr>
          <w:rFonts w:cstheme="minorHAnsi"/>
          <w:b/>
          <w:bCs/>
          <w:sz w:val="28"/>
          <w:szCs w:val="28"/>
        </w:rPr>
      </w:pPr>
      <w:r w:rsidRPr="001B4CEE">
        <w:rPr>
          <w:rFonts w:cstheme="minorHAnsi"/>
          <w:b/>
          <w:bCs/>
          <w:sz w:val="28"/>
          <w:szCs w:val="28"/>
        </w:rPr>
        <w:t xml:space="preserve">Øvelse </w:t>
      </w:r>
      <w:r>
        <w:rPr>
          <w:rFonts w:cstheme="minorHAnsi"/>
          <w:b/>
          <w:bCs/>
          <w:sz w:val="28"/>
          <w:szCs w:val="28"/>
        </w:rPr>
        <w:t>3.</w:t>
      </w:r>
      <w:r w:rsidRPr="001B4CEE">
        <w:rPr>
          <w:rFonts w:cstheme="minorHAnsi"/>
          <w:b/>
          <w:bCs/>
          <w:sz w:val="28"/>
          <w:szCs w:val="28"/>
        </w:rPr>
        <w:t>1</w:t>
      </w:r>
      <w:r>
        <w:rPr>
          <w:rFonts w:cstheme="minorHAnsi"/>
          <w:color w:val="FF0000"/>
          <w:sz w:val="28"/>
          <w:szCs w:val="28"/>
        </w:rPr>
        <w:tab/>
      </w:r>
      <w:r>
        <w:rPr>
          <w:rFonts w:cstheme="minorHAnsi"/>
          <w:color w:val="FF0000"/>
          <w:sz w:val="28"/>
          <w:szCs w:val="28"/>
        </w:rPr>
        <w:tab/>
      </w:r>
      <w:r w:rsidRPr="001B4CEE">
        <w:rPr>
          <w:rFonts w:cstheme="minorHAnsi"/>
          <w:b/>
          <w:bCs/>
          <w:sz w:val="28"/>
          <w:szCs w:val="28"/>
        </w:rPr>
        <w:t>Felles sitt 2 min med skjult fører</w:t>
      </w:r>
      <w:r>
        <w:rPr>
          <w:rFonts w:cstheme="minorHAnsi"/>
          <w:b/>
          <w:bCs/>
          <w:sz w:val="28"/>
          <w:szCs w:val="28"/>
        </w:rPr>
        <w:tab/>
      </w:r>
      <w:r>
        <w:rPr>
          <w:rFonts w:cstheme="minorHAnsi"/>
          <w:b/>
          <w:bCs/>
          <w:sz w:val="28"/>
          <w:szCs w:val="28"/>
        </w:rPr>
        <w:tab/>
        <w:t>K</w:t>
      </w:r>
      <w:r w:rsidRPr="001B4CEE">
        <w:rPr>
          <w:rFonts w:cstheme="minorHAnsi"/>
          <w:b/>
          <w:bCs/>
          <w:sz w:val="28"/>
          <w:szCs w:val="28"/>
        </w:rPr>
        <w:t>oeff</w:t>
      </w:r>
      <w:r>
        <w:rPr>
          <w:rFonts w:cstheme="minorHAnsi"/>
          <w:b/>
          <w:bCs/>
          <w:sz w:val="28"/>
          <w:szCs w:val="28"/>
        </w:rPr>
        <w:t>isient</w:t>
      </w:r>
      <w:r w:rsidRPr="001B4CEE">
        <w:rPr>
          <w:rFonts w:cstheme="minorHAnsi"/>
          <w:b/>
          <w:bCs/>
          <w:sz w:val="28"/>
          <w:szCs w:val="28"/>
        </w:rPr>
        <w:t xml:space="preserve"> 2</w:t>
      </w:r>
    </w:p>
    <w:p w14:paraId="0E0526AD" w14:textId="77777777" w:rsidR="00885695" w:rsidRPr="001B4CEE" w:rsidRDefault="00885695" w:rsidP="00885695">
      <w:pPr>
        <w:autoSpaceDE w:val="0"/>
        <w:autoSpaceDN w:val="0"/>
        <w:adjustRightInd w:val="0"/>
        <w:spacing w:after="0" w:line="240" w:lineRule="auto"/>
        <w:rPr>
          <w:rFonts w:cstheme="minorHAnsi"/>
          <w:b/>
          <w:bCs/>
          <w:sz w:val="28"/>
          <w:szCs w:val="28"/>
        </w:rPr>
      </w:pPr>
      <w:r w:rsidRPr="001B4CEE">
        <w:rPr>
          <w:rFonts w:cstheme="minorHAnsi"/>
          <w:b/>
          <w:bCs/>
          <w:sz w:val="28"/>
          <w:szCs w:val="28"/>
        </w:rPr>
        <w:t xml:space="preserve">Øvelse </w:t>
      </w:r>
      <w:r>
        <w:rPr>
          <w:rFonts w:cstheme="minorHAnsi"/>
          <w:b/>
          <w:bCs/>
          <w:sz w:val="28"/>
          <w:szCs w:val="28"/>
        </w:rPr>
        <w:t>3.</w:t>
      </w:r>
      <w:r w:rsidRPr="001B4CEE">
        <w:rPr>
          <w:rFonts w:cstheme="minorHAnsi"/>
          <w:b/>
          <w:bCs/>
          <w:sz w:val="28"/>
          <w:szCs w:val="28"/>
        </w:rPr>
        <w:t>2</w:t>
      </w:r>
      <w:r>
        <w:rPr>
          <w:rFonts w:cstheme="minorHAnsi"/>
          <w:b/>
          <w:bCs/>
          <w:sz w:val="28"/>
          <w:szCs w:val="28"/>
        </w:rPr>
        <w:tab/>
      </w:r>
      <w:r>
        <w:rPr>
          <w:rFonts w:cstheme="minorHAnsi"/>
          <w:b/>
          <w:bCs/>
          <w:sz w:val="28"/>
          <w:szCs w:val="28"/>
        </w:rPr>
        <w:tab/>
      </w:r>
      <w:r w:rsidRPr="001B4CEE">
        <w:rPr>
          <w:rFonts w:cstheme="minorHAnsi"/>
          <w:b/>
          <w:bCs/>
          <w:sz w:val="28"/>
          <w:szCs w:val="28"/>
        </w:rPr>
        <w:t>Felles dekk 1 minutt med innkalling</w:t>
      </w:r>
      <w:r>
        <w:rPr>
          <w:rFonts w:cstheme="minorHAnsi"/>
          <w:b/>
          <w:bCs/>
          <w:sz w:val="28"/>
          <w:szCs w:val="28"/>
        </w:rPr>
        <w:tab/>
      </w:r>
      <w:r>
        <w:rPr>
          <w:rFonts w:cstheme="minorHAnsi"/>
          <w:b/>
          <w:bCs/>
          <w:sz w:val="28"/>
          <w:szCs w:val="28"/>
        </w:rPr>
        <w:tab/>
        <w:t>K</w:t>
      </w:r>
      <w:r w:rsidRPr="001B4CEE">
        <w:rPr>
          <w:rFonts w:cstheme="minorHAnsi"/>
          <w:b/>
          <w:bCs/>
          <w:sz w:val="28"/>
          <w:szCs w:val="28"/>
        </w:rPr>
        <w:t>oeff</w:t>
      </w:r>
      <w:r>
        <w:rPr>
          <w:rFonts w:cstheme="minorHAnsi"/>
          <w:b/>
          <w:bCs/>
          <w:sz w:val="28"/>
          <w:szCs w:val="28"/>
        </w:rPr>
        <w:t>isient</w:t>
      </w:r>
      <w:r w:rsidRPr="001B4CEE">
        <w:rPr>
          <w:rFonts w:cstheme="minorHAnsi"/>
          <w:b/>
          <w:bCs/>
          <w:sz w:val="28"/>
          <w:szCs w:val="28"/>
        </w:rPr>
        <w:t xml:space="preserve"> 2</w:t>
      </w:r>
    </w:p>
    <w:p w14:paraId="76A96E18" w14:textId="77777777" w:rsidR="00885695" w:rsidRDefault="00885695" w:rsidP="00885695">
      <w:pPr>
        <w:autoSpaceDE w:val="0"/>
        <w:autoSpaceDN w:val="0"/>
        <w:adjustRightInd w:val="0"/>
        <w:spacing w:after="0" w:line="240" w:lineRule="auto"/>
        <w:rPr>
          <w:rFonts w:cstheme="minorHAnsi"/>
          <w:sz w:val="24"/>
          <w:szCs w:val="24"/>
        </w:rPr>
      </w:pPr>
      <w:r>
        <w:rPr>
          <w:rFonts w:cstheme="minorHAnsi"/>
          <w:b/>
          <w:bCs/>
          <w:sz w:val="24"/>
          <w:szCs w:val="24"/>
        </w:rPr>
        <w:br/>
      </w:r>
      <w:r w:rsidRPr="001B4CEE">
        <w:rPr>
          <w:rFonts w:cstheme="minorHAnsi"/>
          <w:b/>
          <w:bCs/>
          <w:sz w:val="24"/>
          <w:szCs w:val="24"/>
        </w:rPr>
        <w:t xml:space="preserve">Kommando: </w:t>
      </w:r>
      <w:r>
        <w:rPr>
          <w:rFonts w:cstheme="minorHAnsi"/>
          <w:b/>
          <w:bCs/>
          <w:sz w:val="24"/>
          <w:szCs w:val="24"/>
        </w:rPr>
        <w:tab/>
      </w:r>
      <w:r>
        <w:rPr>
          <w:rFonts w:cstheme="minorHAnsi"/>
          <w:b/>
          <w:bCs/>
          <w:sz w:val="24"/>
          <w:szCs w:val="24"/>
        </w:rPr>
        <w:tab/>
      </w:r>
      <w:r w:rsidRPr="001B4CEE">
        <w:rPr>
          <w:rFonts w:cstheme="minorHAnsi"/>
          <w:sz w:val="24"/>
          <w:szCs w:val="24"/>
        </w:rPr>
        <w:t>Ord for «sitt», «bli». Ord eller hånd-tegn for «kom».</w:t>
      </w:r>
    </w:p>
    <w:p w14:paraId="5CF19836" w14:textId="77777777" w:rsidR="00885695" w:rsidRPr="0059762A" w:rsidRDefault="00885695" w:rsidP="00885695">
      <w:pPr>
        <w:autoSpaceDE w:val="0"/>
        <w:autoSpaceDN w:val="0"/>
        <w:adjustRightInd w:val="0"/>
        <w:spacing w:after="0" w:line="240" w:lineRule="auto"/>
        <w:ind w:left="1416" w:firstLine="708"/>
        <w:rPr>
          <w:rFonts w:cstheme="minorHAnsi"/>
          <w:sz w:val="24"/>
          <w:szCs w:val="24"/>
        </w:rPr>
      </w:pPr>
      <w:r w:rsidRPr="001B4CEE">
        <w:rPr>
          <w:rFonts w:cstheme="minorHAnsi"/>
          <w:sz w:val="24"/>
          <w:szCs w:val="24"/>
        </w:rPr>
        <w:t>Ord og/eller hånd-tegn for «dekk»</w:t>
      </w:r>
    </w:p>
    <w:p w14:paraId="57E72206" w14:textId="77777777" w:rsidR="000554D0" w:rsidRDefault="000554D0" w:rsidP="00885695">
      <w:pPr>
        <w:autoSpaceDE w:val="0"/>
        <w:autoSpaceDN w:val="0"/>
        <w:adjustRightInd w:val="0"/>
        <w:spacing w:after="0" w:line="240" w:lineRule="auto"/>
        <w:rPr>
          <w:rFonts w:cstheme="minorHAnsi"/>
          <w:b/>
          <w:bCs/>
          <w:sz w:val="24"/>
          <w:szCs w:val="24"/>
        </w:rPr>
      </w:pPr>
    </w:p>
    <w:p w14:paraId="4E342A7C" w14:textId="67D0FF83"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b/>
          <w:bCs/>
          <w:sz w:val="24"/>
          <w:szCs w:val="24"/>
        </w:rPr>
        <w:t>Utførelse</w:t>
      </w:r>
      <w:r w:rsidRPr="00517D85">
        <w:rPr>
          <w:rFonts w:cstheme="minorHAnsi"/>
          <w:sz w:val="24"/>
          <w:szCs w:val="24"/>
        </w:rPr>
        <w:t>: Øvelsene 1 og 2 gjennomføres som en sammenhengende øvelse. Ekvipasjene blir stilt opp på linje med 4-5 meters mellomrom. Øvelsen starter med hundene i utgangsstilling. På ordre forlater førerne hundene for å gå i skjul. Tiden startes når førerne er i skjul. Etter 2-minutter beordres førerne tilbake i ringen. På ny ordre går førerne til et punkt 10 meter foran sin egen hund og gjør holdt, vendt mot hunden. Øvelse 1 er nå avsluttet, og øvelse 2 starter umiddelbart.</w:t>
      </w:r>
    </w:p>
    <w:p w14:paraId="424EA93E"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Hund som har forandret stilling i øvelse 1, skal på ordre kommanderes til sitt før hundene</w:t>
      </w:r>
    </w:p>
    <w:p w14:paraId="5EBF9354"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legges ned. På ordre, i rekkefølge fra venstre mot høyre, kommanderes hundene, en og en, til å legge seg. Etter 1 minutt skal hundene kalles inn til utgangsstilling. Hundene kalles inn, en etter en, i rekkefølge fra høyre mot venstre. Ordre «Øvelsen slutt» etter at siste hund har inntatt utgangsstilling. Det bør være minst 3 hunder i hver gruppe, maksimum 4. Dommer kan ta med 5 om dette er antall påmeldte i en konkurranse. </w:t>
      </w:r>
    </w:p>
    <w:p w14:paraId="7683D541" w14:textId="77777777" w:rsidR="00885695" w:rsidRPr="00517D85" w:rsidRDefault="00885695" w:rsidP="00885695">
      <w:pPr>
        <w:autoSpaceDE w:val="0"/>
        <w:autoSpaceDN w:val="0"/>
        <w:adjustRightInd w:val="0"/>
        <w:spacing w:after="0" w:line="240" w:lineRule="auto"/>
        <w:rPr>
          <w:rFonts w:cstheme="minorHAnsi"/>
          <w:bCs/>
          <w:i/>
          <w:iCs/>
          <w:sz w:val="24"/>
          <w:szCs w:val="24"/>
        </w:rPr>
      </w:pPr>
      <w:r w:rsidRPr="00517D85">
        <w:rPr>
          <w:bCs/>
          <w:i/>
          <w:iCs/>
          <w:color w:val="000000"/>
          <w:sz w:val="24"/>
          <w:szCs w:val="24"/>
          <w:lang w:val="nb"/>
        </w:rPr>
        <w:t>Ved spesielle konkurranser med mange konkurrenter, som kvalifiseringskonkurranser, mesterskapskonkurranser og internasjonale konkurranser (CACIOB) kan overdommeren ta en beslutning sammen med dommeren som dømmer gruppeøvelsene om å ha fem hunder i en gruppe.</w:t>
      </w:r>
    </w:p>
    <w:p w14:paraId="3A99135A" w14:textId="77777777" w:rsidR="00885695" w:rsidRPr="00517D85" w:rsidRDefault="00885695" w:rsidP="00885695">
      <w:pPr>
        <w:rPr>
          <w:bCs/>
          <w:sz w:val="24"/>
          <w:szCs w:val="24"/>
        </w:rPr>
      </w:pPr>
      <w:r w:rsidRPr="00517D85">
        <w:rPr>
          <w:bCs/>
          <w:color w:val="000000"/>
          <w:sz w:val="24"/>
          <w:szCs w:val="24"/>
          <w:lang w:val="nb"/>
        </w:rPr>
        <w:t xml:space="preserve">Førerne bør bli påminnet om at de ikke skal gi sine kommandoer for høyt. Dette kan påvirke de andre hundene og vil også resultere i et sterkt trekk i karakteren. </w:t>
      </w:r>
    </w:p>
    <w:p w14:paraId="1D883D89" w14:textId="77777777" w:rsidR="00885695" w:rsidRPr="00517D85" w:rsidRDefault="00885695" w:rsidP="00885695">
      <w:pPr>
        <w:rPr>
          <w:sz w:val="24"/>
          <w:szCs w:val="24"/>
        </w:rPr>
      </w:pPr>
      <w:r w:rsidRPr="00517D85">
        <w:rPr>
          <w:sz w:val="24"/>
          <w:szCs w:val="24"/>
          <w:lang w:val="nb"/>
        </w:rPr>
        <w:t>Øvelsene 3.1 -3.2 oppfattes som en øvelse, og det er dermed ikke en tillatt for føreren å kommunisere med eller belønne hunden på noen måte mellom disse to øvelsene. Det anbefales at området utenfor ringen foran hundene er et lukket område (ingen utenforstående utenom personell er tillatt) under denne øvelsen. I VM konkurranser, uttaksstevner og NM, er denne ordningen obligatorisk.</w:t>
      </w:r>
    </w:p>
    <w:p w14:paraId="0EAD8272"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b/>
          <w:bCs/>
          <w:sz w:val="24"/>
          <w:szCs w:val="24"/>
        </w:rPr>
        <w:t>Dommeranvisning</w:t>
      </w:r>
      <w:r w:rsidRPr="001B4CEE">
        <w:rPr>
          <w:rFonts w:cstheme="minorHAnsi"/>
          <w:sz w:val="24"/>
          <w:szCs w:val="24"/>
        </w:rPr>
        <w:t>:</w:t>
      </w:r>
    </w:p>
    <w:p w14:paraId="31720271"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Karakterene for øvelse 1 og 2 vises etter at øvelse 2 er ferdig.</w:t>
      </w:r>
    </w:p>
    <w:p w14:paraId="5DCB88E9"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En hund som reiser seg eller legger seg i løpet av øvelse 1, underkjennes i øvelse 1. En hund</w:t>
      </w:r>
    </w:p>
    <w:p w14:paraId="64503A7E"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som forlater plassen sin med mer </w:t>
      </w:r>
      <w:r w:rsidRPr="00517D85">
        <w:rPr>
          <w:rFonts w:cstheme="minorHAnsi"/>
          <w:sz w:val="24"/>
          <w:szCs w:val="24"/>
        </w:rPr>
        <w:t>enn 1 ga</w:t>
      </w:r>
      <w:r w:rsidRPr="001B4CEE">
        <w:rPr>
          <w:rFonts w:cstheme="minorHAnsi"/>
          <w:sz w:val="24"/>
          <w:szCs w:val="24"/>
        </w:rPr>
        <w:t>nger sin egen kroppslengde, får null på begge</w:t>
      </w:r>
    </w:p>
    <w:p w14:paraId="74E0EA88"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øvelsene. En hund som legger seg eller reiser seg etter at førerne er tilbake i ringen, kan ikke få høyere karakter enn 5. Hund som står eller ligger etter øvelse 1, skal på ordre, kommanderes en etter en, til å sitte. Det vil ikke bli trukket </w:t>
      </w:r>
      <w:r>
        <w:rPr>
          <w:rFonts w:cstheme="minorHAnsi"/>
          <w:sz w:val="24"/>
          <w:szCs w:val="24"/>
        </w:rPr>
        <w:t>poeng</w:t>
      </w:r>
      <w:r w:rsidRPr="001B4CEE">
        <w:rPr>
          <w:rFonts w:cstheme="minorHAnsi"/>
          <w:sz w:val="24"/>
          <w:szCs w:val="24"/>
        </w:rPr>
        <w:t xml:space="preserve"> for denne første sitt-kommandoen. </w:t>
      </w:r>
      <w:r w:rsidRPr="00517D85">
        <w:rPr>
          <w:rFonts w:cstheme="minorHAnsi"/>
          <w:sz w:val="24"/>
          <w:szCs w:val="24"/>
        </w:rPr>
        <w:t>Dersom det er nødvendig med ny kommando, trekkes 2 poeng. Dersom hunden ikke lar seg kommandere til sitt, underkjennes øvelse 2. Kraftig kommando, som forstyrrer og påvirker andre hunder i gruppen, er feil og medfører kraftig trekk i karakteren.</w:t>
      </w:r>
    </w:p>
    <w:p w14:paraId="73925FC9"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Dersom en hund reiser seg eller legger seg ved start av øvelse 2, før kommando for dekk er gitt, kan ikke stillingsforandring til sitt kommanderes. Dersom hunden har lagt seg kan det ikke gis høyere karakter enn 7. Dersom hunden har reist seg, kan det ikke gis høyere karakter </w:t>
      </w:r>
      <w:r w:rsidRPr="00517D85">
        <w:rPr>
          <w:rFonts w:cstheme="minorHAnsi"/>
          <w:sz w:val="24"/>
          <w:szCs w:val="24"/>
        </w:rPr>
        <w:lastRenderedPageBreak/>
        <w:t xml:space="preserve">enn 8. Hund som legger seg på annen førers kommando, kan ikke gis høyere karakter enn 8, i øvelse 2. Øvelse 2 underkjennes dersom hunden ikke lar seg kommanderes til dekk. Den underkjennes også dersom hunden, i løpet av 1-minutts perioden, forandrer stilling til sitt eller stå eller beveger seg mer enn 1 gang sin egen kroppslengde. Dersom hunden legger seg på siden, kan det ikke gis høyere karakter enn 7. En hund som kommer på annen førers kommando, kan ikke få høyere karakter enn 6 i øvelse 2. </w:t>
      </w:r>
      <w:r w:rsidRPr="00517D85">
        <w:rPr>
          <w:color w:val="000000"/>
          <w:sz w:val="24"/>
          <w:szCs w:val="24"/>
          <w:lang w:val="nb"/>
        </w:rPr>
        <w:t xml:space="preserve">Om en hund trenger en ny innkallings kommando, gis høyst 8. </w:t>
      </w:r>
      <w:r w:rsidRPr="00517D85">
        <w:rPr>
          <w:rFonts w:cstheme="minorHAnsi"/>
          <w:sz w:val="24"/>
          <w:szCs w:val="24"/>
        </w:rPr>
        <w:t xml:space="preserve">En hund som kommer uten noen kommando, får underkjent øvelse 2. Hund som bjeffer en til to ganger i øvelse 1 og 2, skal trekkes 1 til 2 karakterer. Hund som bjeffer mesteparten av tiden, underkjennes i øvelsen. </w:t>
      </w:r>
    </w:p>
    <w:p w14:paraId="51718FF0" w14:textId="77777777" w:rsidR="00885695" w:rsidRPr="00517D85" w:rsidRDefault="00885695" w:rsidP="00885695">
      <w:pPr>
        <w:autoSpaceDE w:val="0"/>
        <w:autoSpaceDN w:val="0"/>
        <w:adjustRightInd w:val="0"/>
        <w:spacing w:after="0" w:line="240" w:lineRule="auto"/>
        <w:rPr>
          <w:color w:val="000000"/>
          <w:sz w:val="24"/>
          <w:szCs w:val="24"/>
          <w:lang w:val="nb"/>
        </w:rPr>
      </w:pPr>
      <w:r w:rsidRPr="00517D85">
        <w:rPr>
          <w:rFonts w:eastAsia="Times New Roman" w:cstheme="minorHAnsi"/>
          <w:sz w:val="24"/>
          <w:szCs w:val="24"/>
          <w:lang w:eastAsia="nb-NO"/>
        </w:rPr>
        <w:t>All bevegelse gir trekk i karakter</w:t>
      </w:r>
      <w:r w:rsidRPr="00517D85">
        <w:rPr>
          <w:color w:val="000000"/>
          <w:sz w:val="24"/>
          <w:szCs w:val="24"/>
          <w:lang w:val="nb"/>
        </w:rPr>
        <w:t xml:space="preserve">. </w:t>
      </w:r>
      <w:r w:rsidRPr="00517D85">
        <w:rPr>
          <w:rFonts w:eastAsia="Times New Roman" w:cstheme="minorHAnsi"/>
          <w:sz w:val="24"/>
          <w:szCs w:val="24"/>
          <w:lang w:eastAsia="nb-NO"/>
        </w:rPr>
        <w:t>Rastløshet, for eksempel å skifte vekt fra den ene siden til den andre, fører til trekk i karakter. Hunden har lov til å snu hodet og se seg rundt, og det er lov å vise interesse, hvis det er en distraksjon eller lyd i eller utenfor ringen. Det skal imidlertid ikke gi et inntrykk av rastløshet eller anspenthet.</w:t>
      </w:r>
    </w:p>
    <w:p w14:paraId="0CABD603" w14:textId="77777777" w:rsidR="00885695" w:rsidRPr="00517D85" w:rsidRDefault="00885695" w:rsidP="00885695">
      <w:pPr>
        <w:autoSpaceDE w:val="0"/>
        <w:autoSpaceDN w:val="0"/>
        <w:adjustRightInd w:val="0"/>
        <w:spacing w:after="0" w:line="240" w:lineRule="auto"/>
        <w:rPr>
          <w:rFonts w:ascii="Calibri" w:hAnsi="Calibri" w:cs="Calibri"/>
          <w:color w:val="000000"/>
          <w:sz w:val="24"/>
          <w:szCs w:val="24"/>
        </w:rPr>
      </w:pPr>
      <w:r w:rsidRPr="00517D85">
        <w:rPr>
          <w:color w:val="000000"/>
          <w:sz w:val="24"/>
          <w:szCs w:val="24"/>
          <w:lang w:val="nb"/>
        </w:rPr>
        <w:t xml:space="preserve">En hund som forlater ringen under øvelse 3.1, men går direkte til fører, vil underkjennes i øvelsene 3.1 og 3.2, og bli tildelt et gult kort, men er ikke diskvalifisert fra konkurransen. </w:t>
      </w:r>
    </w:p>
    <w:p w14:paraId="373DF32D" w14:textId="59112D6D"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Dersom en hund reiser seg og går nærme en annen hund slik at det forstyrrer eller er fare for slagsmål, skal øvelsen stoppes. Øvelsen gjentas for alle hundene unntatt den hunden som har vært skyld i forstyrrelsen. </w:t>
      </w:r>
    </w:p>
    <w:p w14:paraId="5EA6E721" w14:textId="77777777" w:rsidR="00885695" w:rsidRPr="00517D85" w:rsidRDefault="00885695" w:rsidP="00885695">
      <w:pPr>
        <w:autoSpaceDE w:val="0"/>
        <w:autoSpaceDN w:val="0"/>
        <w:adjustRightInd w:val="0"/>
        <w:spacing w:after="0" w:line="240" w:lineRule="auto"/>
        <w:rPr>
          <w:rFonts w:cstheme="minorHAnsi"/>
          <w:sz w:val="24"/>
          <w:szCs w:val="24"/>
        </w:rPr>
      </w:pPr>
    </w:p>
    <w:p w14:paraId="43FDB867" w14:textId="77777777" w:rsidR="00885695" w:rsidRPr="00C96967" w:rsidRDefault="00885695" w:rsidP="00885695">
      <w:pPr>
        <w:autoSpaceDE w:val="0"/>
        <w:autoSpaceDN w:val="0"/>
        <w:adjustRightInd w:val="0"/>
        <w:spacing w:after="0" w:line="240" w:lineRule="auto"/>
        <w:rPr>
          <w:rFonts w:cstheme="minorHAnsi"/>
          <w:b/>
          <w:bCs/>
          <w:color w:val="000000" w:themeColor="text1"/>
          <w:sz w:val="28"/>
          <w:szCs w:val="28"/>
        </w:rPr>
      </w:pPr>
      <w:r w:rsidRPr="00C96967">
        <w:rPr>
          <w:rFonts w:cstheme="minorHAnsi"/>
          <w:b/>
          <w:bCs/>
          <w:color w:val="000000" w:themeColor="text1"/>
          <w:sz w:val="28"/>
          <w:szCs w:val="28"/>
        </w:rPr>
        <w:t xml:space="preserve">Øvelse 3.3 og 3.4 </w:t>
      </w:r>
    </w:p>
    <w:p w14:paraId="779811F8" w14:textId="3B41C7CA" w:rsidR="00885695" w:rsidRPr="00C96967" w:rsidRDefault="00885695" w:rsidP="00885695">
      <w:pPr>
        <w:autoSpaceDE w:val="0"/>
        <w:autoSpaceDN w:val="0"/>
        <w:adjustRightInd w:val="0"/>
        <w:spacing w:after="0" w:line="240" w:lineRule="auto"/>
        <w:rPr>
          <w:rFonts w:cstheme="minorHAnsi"/>
          <w:b/>
          <w:bCs/>
          <w:color w:val="000000" w:themeColor="text1"/>
          <w:sz w:val="28"/>
          <w:szCs w:val="28"/>
        </w:rPr>
      </w:pPr>
      <w:r w:rsidRPr="00C96967">
        <w:rPr>
          <w:rFonts w:cstheme="minorHAnsi"/>
          <w:b/>
          <w:bCs/>
          <w:color w:val="000000" w:themeColor="text1"/>
          <w:sz w:val="28"/>
          <w:szCs w:val="28"/>
        </w:rPr>
        <w:t>Øvelse 3</w:t>
      </w:r>
      <w:r>
        <w:rPr>
          <w:rFonts w:cstheme="minorHAnsi"/>
          <w:b/>
          <w:bCs/>
          <w:color w:val="000000" w:themeColor="text1"/>
          <w:sz w:val="28"/>
          <w:szCs w:val="28"/>
        </w:rPr>
        <w:t>.3</w:t>
      </w:r>
      <w:r>
        <w:rPr>
          <w:rFonts w:cstheme="minorHAnsi"/>
          <w:b/>
          <w:bCs/>
          <w:color w:val="000000" w:themeColor="text1"/>
          <w:sz w:val="28"/>
          <w:szCs w:val="28"/>
        </w:rPr>
        <w:tab/>
      </w:r>
      <w:r>
        <w:rPr>
          <w:rFonts w:cstheme="minorHAnsi"/>
          <w:b/>
          <w:bCs/>
          <w:color w:val="000000" w:themeColor="text1"/>
          <w:sz w:val="28"/>
          <w:szCs w:val="28"/>
        </w:rPr>
        <w:tab/>
      </w:r>
      <w:r w:rsidRPr="00C96967">
        <w:rPr>
          <w:rFonts w:cstheme="minorHAnsi"/>
          <w:b/>
          <w:bCs/>
          <w:color w:val="000000" w:themeColor="text1"/>
          <w:sz w:val="28"/>
          <w:szCs w:val="28"/>
        </w:rPr>
        <w:t>Fri ved fot</w:t>
      </w:r>
      <w:r>
        <w:rPr>
          <w:rFonts w:cstheme="minorHAnsi"/>
          <w:b/>
          <w:bCs/>
          <w:color w:val="000000" w:themeColor="text1"/>
          <w:sz w:val="28"/>
          <w:szCs w:val="28"/>
        </w:rPr>
        <w:tab/>
      </w:r>
      <w:r>
        <w:rPr>
          <w:rFonts w:cstheme="minorHAnsi"/>
          <w:b/>
          <w:bCs/>
          <w:color w:val="000000" w:themeColor="text1"/>
          <w:sz w:val="28"/>
          <w:szCs w:val="28"/>
        </w:rPr>
        <w:tab/>
      </w:r>
      <w:r>
        <w:rPr>
          <w:rFonts w:cstheme="minorHAnsi"/>
          <w:b/>
          <w:bCs/>
          <w:color w:val="000000" w:themeColor="text1"/>
          <w:sz w:val="28"/>
          <w:szCs w:val="28"/>
        </w:rPr>
        <w:tab/>
      </w:r>
      <w:r>
        <w:rPr>
          <w:rFonts w:cstheme="minorHAnsi"/>
          <w:b/>
          <w:bCs/>
          <w:color w:val="000000" w:themeColor="text1"/>
          <w:sz w:val="28"/>
          <w:szCs w:val="28"/>
        </w:rPr>
        <w:tab/>
      </w:r>
      <w:r>
        <w:rPr>
          <w:rFonts w:cstheme="minorHAnsi"/>
          <w:b/>
          <w:bCs/>
          <w:color w:val="000000" w:themeColor="text1"/>
          <w:sz w:val="28"/>
          <w:szCs w:val="28"/>
        </w:rPr>
        <w:tab/>
        <w:t xml:space="preserve">       </w:t>
      </w:r>
      <w:r w:rsidR="000554D0">
        <w:rPr>
          <w:rFonts w:cstheme="minorHAnsi"/>
          <w:b/>
          <w:bCs/>
          <w:color w:val="000000" w:themeColor="text1"/>
          <w:sz w:val="28"/>
          <w:szCs w:val="28"/>
        </w:rPr>
        <w:t xml:space="preserve">           </w:t>
      </w:r>
      <w:r>
        <w:rPr>
          <w:rFonts w:cstheme="minorHAnsi"/>
          <w:b/>
          <w:bCs/>
          <w:color w:val="000000" w:themeColor="text1"/>
          <w:sz w:val="28"/>
          <w:szCs w:val="28"/>
        </w:rPr>
        <w:t xml:space="preserve"> </w:t>
      </w:r>
      <w:r>
        <w:rPr>
          <w:rFonts w:cstheme="minorHAnsi"/>
          <w:b/>
          <w:bCs/>
          <w:sz w:val="28"/>
          <w:szCs w:val="28"/>
        </w:rPr>
        <w:t>K</w:t>
      </w:r>
      <w:r w:rsidRPr="001B4CEE">
        <w:rPr>
          <w:rFonts w:cstheme="minorHAnsi"/>
          <w:b/>
          <w:bCs/>
          <w:sz w:val="28"/>
          <w:szCs w:val="28"/>
        </w:rPr>
        <w:t>oeff</w:t>
      </w:r>
      <w:r>
        <w:rPr>
          <w:rFonts w:cstheme="minorHAnsi"/>
          <w:b/>
          <w:bCs/>
          <w:sz w:val="28"/>
          <w:szCs w:val="28"/>
        </w:rPr>
        <w:t>isient</w:t>
      </w:r>
      <w:r w:rsidRPr="00C96967">
        <w:rPr>
          <w:rFonts w:cstheme="minorHAnsi"/>
          <w:b/>
          <w:bCs/>
          <w:color w:val="000000" w:themeColor="text1"/>
          <w:sz w:val="28"/>
          <w:szCs w:val="28"/>
        </w:rPr>
        <w:t xml:space="preserve"> 4</w:t>
      </w:r>
    </w:p>
    <w:p w14:paraId="1FF64D08" w14:textId="1D4411F4" w:rsidR="00885695" w:rsidRPr="00C96967" w:rsidRDefault="00885695" w:rsidP="00885695">
      <w:pPr>
        <w:autoSpaceDE w:val="0"/>
        <w:autoSpaceDN w:val="0"/>
        <w:adjustRightInd w:val="0"/>
        <w:spacing w:after="0" w:line="240" w:lineRule="auto"/>
        <w:rPr>
          <w:rFonts w:cstheme="minorHAnsi"/>
          <w:b/>
          <w:bCs/>
          <w:color w:val="000000" w:themeColor="text1"/>
          <w:sz w:val="28"/>
          <w:szCs w:val="28"/>
        </w:rPr>
      </w:pPr>
      <w:r w:rsidRPr="00C96967">
        <w:rPr>
          <w:rFonts w:cstheme="minorHAnsi"/>
          <w:b/>
          <w:bCs/>
          <w:color w:val="000000" w:themeColor="text1"/>
          <w:sz w:val="28"/>
          <w:szCs w:val="28"/>
        </w:rPr>
        <w:t xml:space="preserve">Øvelse </w:t>
      </w:r>
      <w:r>
        <w:rPr>
          <w:rFonts w:cstheme="minorHAnsi"/>
          <w:b/>
          <w:bCs/>
          <w:color w:val="000000" w:themeColor="text1"/>
          <w:sz w:val="28"/>
          <w:szCs w:val="28"/>
        </w:rPr>
        <w:t>3.</w:t>
      </w:r>
      <w:r w:rsidRPr="00C96967">
        <w:rPr>
          <w:rFonts w:cstheme="minorHAnsi"/>
          <w:b/>
          <w:bCs/>
          <w:color w:val="000000" w:themeColor="text1"/>
          <w:sz w:val="28"/>
          <w:szCs w:val="28"/>
        </w:rPr>
        <w:t>4</w:t>
      </w:r>
      <w:r>
        <w:rPr>
          <w:rFonts w:cstheme="minorHAnsi"/>
          <w:color w:val="000000" w:themeColor="text1"/>
          <w:sz w:val="28"/>
          <w:szCs w:val="28"/>
        </w:rPr>
        <w:tab/>
      </w:r>
      <w:r>
        <w:rPr>
          <w:rFonts w:cstheme="minorHAnsi"/>
          <w:color w:val="000000" w:themeColor="text1"/>
          <w:sz w:val="28"/>
          <w:szCs w:val="28"/>
        </w:rPr>
        <w:tab/>
      </w:r>
      <w:r w:rsidRPr="00C96967">
        <w:rPr>
          <w:rFonts w:cstheme="minorHAnsi"/>
          <w:b/>
          <w:bCs/>
          <w:color w:val="000000" w:themeColor="text1"/>
          <w:sz w:val="28"/>
          <w:szCs w:val="28"/>
        </w:rPr>
        <w:t>Momenter under marsj</w:t>
      </w:r>
      <w:r>
        <w:rPr>
          <w:rFonts w:cstheme="minorHAnsi"/>
          <w:b/>
          <w:bCs/>
          <w:color w:val="000000" w:themeColor="text1"/>
          <w:sz w:val="28"/>
          <w:szCs w:val="28"/>
        </w:rPr>
        <w:t>, med innkalling</w:t>
      </w:r>
      <w:r>
        <w:rPr>
          <w:rFonts w:cstheme="minorHAnsi"/>
          <w:b/>
          <w:bCs/>
          <w:color w:val="000000" w:themeColor="text1"/>
          <w:sz w:val="28"/>
          <w:szCs w:val="28"/>
        </w:rPr>
        <w:tab/>
      </w:r>
      <w:r w:rsidR="000554D0">
        <w:rPr>
          <w:rFonts w:cstheme="minorHAnsi"/>
          <w:b/>
          <w:bCs/>
          <w:color w:val="000000" w:themeColor="text1"/>
          <w:sz w:val="28"/>
          <w:szCs w:val="28"/>
        </w:rPr>
        <w:t xml:space="preserve">        </w:t>
      </w:r>
      <w:r>
        <w:rPr>
          <w:rFonts w:cstheme="minorHAnsi"/>
          <w:b/>
          <w:bCs/>
          <w:sz w:val="28"/>
          <w:szCs w:val="28"/>
        </w:rPr>
        <w:t>K</w:t>
      </w:r>
      <w:r w:rsidRPr="001B4CEE">
        <w:rPr>
          <w:rFonts w:cstheme="minorHAnsi"/>
          <w:b/>
          <w:bCs/>
          <w:sz w:val="28"/>
          <w:szCs w:val="28"/>
        </w:rPr>
        <w:t>oeff</w:t>
      </w:r>
      <w:r>
        <w:rPr>
          <w:rFonts w:cstheme="minorHAnsi"/>
          <w:b/>
          <w:bCs/>
          <w:sz w:val="28"/>
          <w:szCs w:val="28"/>
        </w:rPr>
        <w:t>isient</w:t>
      </w:r>
      <w:r w:rsidRPr="00C96967">
        <w:rPr>
          <w:rFonts w:cstheme="minorHAnsi"/>
          <w:b/>
          <w:bCs/>
          <w:color w:val="000000" w:themeColor="text1"/>
          <w:sz w:val="28"/>
          <w:szCs w:val="28"/>
        </w:rPr>
        <w:t xml:space="preserve"> 3</w:t>
      </w:r>
    </w:p>
    <w:p w14:paraId="46F60226" w14:textId="77777777" w:rsidR="00885695" w:rsidRPr="001B4CEE" w:rsidRDefault="00885695" w:rsidP="00885695">
      <w:pPr>
        <w:autoSpaceDE w:val="0"/>
        <w:autoSpaceDN w:val="0"/>
        <w:adjustRightInd w:val="0"/>
        <w:spacing w:after="0" w:line="240" w:lineRule="auto"/>
        <w:rPr>
          <w:rFonts w:cstheme="minorHAnsi"/>
          <w:color w:val="000000"/>
          <w:sz w:val="24"/>
          <w:szCs w:val="24"/>
        </w:rPr>
      </w:pPr>
    </w:p>
    <w:p w14:paraId="66BD4844"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C32862">
        <w:rPr>
          <w:rFonts w:cstheme="minorHAnsi"/>
          <w:b/>
          <w:bCs/>
          <w:color w:val="000000"/>
          <w:sz w:val="24"/>
          <w:szCs w:val="24"/>
        </w:rPr>
        <w:t>Øvelse 3.3</w:t>
      </w:r>
      <w:r w:rsidRPr="001B4CEE">
        <w:rPr>
          <w:rFonts w:cstheme="minorHAnsi"/>
          <w:color w:val="000000"/>
          <w:sz w:val="24"/>
          <w:szCs w:val="24"/>
        </w:rPr>
        <w:t xml:space="preserve"> «fri ved fot» og </w:t>
      </w:r>
      <w:r w:rsidRPr="00C32862">
        <w:rPr>
          <w:rFonts w:cstheme="minorHAnsi"/>
          <w:b/>
          <w:bCs/>
          <w:color w:val="000000"/>
          <w:sz w:val="24"/>
          <w:szCs w:val="24"/>
        </w:rPr>
        <w:t>3.4</w:t>
      </w:r>
      <w:r w:rsidRPr="001B4CEE">
        <w:rPr>
          <w:rFonts w:cstheme="minorHAnsi"/>
          <w:color w:val="000000"/>
          <w:sz w:val="24"/>
          <w:szCs w:val="24"/>
        </w:rPr>
        <w:t xml:space="preserve"> «momenter under marsj» </w:t>
      </w:r>
      <w:r w:rsidRPr="00E47E62">
        <w:rPr>
          <w:rFonts w:cstheme="minorHAnsi"/>
          <w:color w:val="000000"/>
          <w:sz w:val="24"/>
          <w:szCs w:val="24"/>
        </w:rPr>
        <w:t>gjennomføres som en sammenhengende øvelse.</w:t>
      </w:r>
      <w:r>
        <w:rPr>
          <w:rFonts w:cstheme="minorHAnsi"/>
          <w:color w:val="000000"/>
          <w:sz w:val="24"/>
          <w:szCs w:val="24"/>
        </w:rPr>
        <w:t xml:space="preserve"> Øvelsen </w:t>
      </w:r>
      <w:r w:rsidRPr="001B4CEE">
        <w:rPr>
          <w:rFonts w:cstheme="minorHAnsi"/>
          <w:color w:val="000000"/>
          <w:sz w:val="24"/>
          <w:szCs w:val="24"/>
        </w:rPr>
        <w:t xml:space="preserve">starter med fri ved fot. Momentene under marsj (sitt/dekk/stå) kan bli </w:t>
      </w:r>
      <w:r>
        <w:rPr>
          <w:rFonts w:cstheme="minorHAnsi"/>
          <w:color w:val="000000"/>
          <w:sz w:val="24"/>
          <w:szCs w:val="24"/>
        </w:rPr>
        <w:t>utført</w:t>
      </w:r>
      <w:r w:rsidRPr="001B4CEE">
        <w:rPr>
          <w:rFonts w:cstheme="minorHAnsi"/>
          <w:color w:val="000000"/>
          <w:sz w:val="24"/>
          <w:szCs w:val="24"/>
        </w:rPr>
        <w:t xml:space="preserve"> hvor det måtte passe under fri ved foten, i vanlig-, sakte- og/eller springmarsj. Momentene (stå/sitt/dekk) </w:t>
      </w:r>
      <w:r>
        <w:rPr>
          <w:rFonts w:cstheme="minorHAnsi"/>
          <w:color w:val="000000"/>
          <w:sz w:val="24"/>
          <w:szCs w:val="24"/>
        </w:rPr>
        <w:t>skal</w:t>
      </w:r>
      <w:r w:rsidRPr="001B4CEE">
        <w:rPr>
          <w:rFonts w:cstheme="minorHAnsi"/>
          <w:color w:val="000000"/>
          <w:sz w:val="24"/>
          <w:szCs w:val="24"/>
        </w:rPr>
        <w:t xml:space="preserve"> gjøres fortløpende</w:t>
      </w:r>
      <w:r>
        <w:rPr>
          <w:rFonts w:cstheme="minorHAnsi"/>
          <w:color w:val="000000"/>
          <w:sz w:val="24"/>
          <w:szCs w:val="24"/>
        </w:rPr>
        <w:t xml:space="preserve"> </w:t>
      </w:r>
      <w:r w:rsidRPr="001B4CEE">
        <w:rPr>
          <w:rFonts w:cstheme="minorHAnsi"/>
          <w:color w:val="000000"/>
          <w:sz w:val="24"/>
          <w:szCs w:val="24"/>
        </w:rPr>
        <w:t xml:space="preserve">etter hverandre. </w:t>
      </w:r>
    </w:p>
    <w:p w14:paraId="068A3817" w14:textId="77777777" w:rsidR="00885695" w:rsidRDefault="00885695" w:rsidP="00885695">
      <w:pPr>
        <w:autoSpaceDE w:val="0"/>
        <w:autoSpaceDN w:val="0"/>
        <w:adjustRightInd w:val="0"/>
        <w:spacing w:after="0" w:line="240" w:lineRule="auto"/>
        <w:rPr>
          <w:rFonts w:cstheme="minorHAnsi"/>
          <w:b/>
          <w:bCs/>
          <w:color w:val="000000"/>
          <w:sz w:val="24"/>
          <w:szCs w:val="24"/>
        </w:rPr>
      </w:pPr>
    </w:p>
    <w:p w14:paraId="7F968698" w14:textId="7288957A" w:rsidR="00885695" w:rsidRPr="001B4CEE" w:rsidRDefault="00885695" w:rsidP="00885695">
      <w:pPr>
        <w:autoSpaceDE w:val="0"/>
        <w:autoSpaceDN w:val="0"/>
        <w:adjustRightInd w:val="0"/>
        <w:spacing w:after="0" w:line="240" w:lineRule="auto"/>
        <w:rPr>
          <w:rFonts w:cstheme="minorHAnsi"/>
          <w:color w:val="000000"/>
          <w:sz w:val="24"/>
          <w:szCs w:val="24"/>
        </w:rPr>
      </w:pPr>
      <w:r w:rsidRPr="00C32862">
        <w:rPr>
          <w:rFonts w:cstheme="minorHAnsi"/>
          <w:b/>
          <w:bCs/>
          <w:color w:val="000000"/>
          <w:sz w:val="24"/>
          <w:szCs w:val="24"/>
        </w:rPr>
        <w:t>Øvelsene 3.3 og 3.4</w:t>
      </w:r>
      <w:r w:rsidRPr="001B4CEE">
        <w:rPr>
          <w:rFonts w:cstheme="minorHAnsi"/>
          <w:color w:val="000000"/>
          <w:sz w:val="24"/>
          <w:szCs w:val="24"/>
        </w:rPr>
        <w:t xml:space="preserve"> bedømmes hver for seg, så det må klart </w:t>
      </w:r>
      <w:proofErr w:type="gramStart"/>
      <w:r w:rsidRPr="001B4CEE">
        <w:rPr>
          <w:rFonts w:cstheme="minorHAnsi"/>
          <w:color w:val="000000"/>
          <w:sz w:val="24"/>
          <w:szCs w:val="24"/>
        </w:rPr>
        <w:t>frem</w:t>
      </w:r>
      <w:r w:rsidR="000554D0">
        <w:rPr>
          <w:rFonts w:cstheme="minorHAnsi"/>
          <w:color w:val="000000"/>
          <w:sz w:val="24"/>
          <w:szCs w:val="24"/>
        </w:rPr>
        <w:t>gå</w:t>
      </w:r>
      <w:proofErr w:type="gramEnd"/>
      <w:r w:rsidRPr="001B4CEE">
        <w:rPr>
          <w:rFonts w:cstheme="minorHAnsi"/>
          <w:color w:val="000000"/>
          <w:sz w:val="24"/>
          <w:szCs w:val="24"/>
        </w:rPr>
        <w:t xml:space="preserve"> når øvelsen fri ved fot pågår og når øvelsen momenter under marsj pågår. </w:t>
      </w:r>
      <w:r>
        <w:rPr>
          <w:rFonts w:cstheme="minorHAnsi"/>
          <w:color w:val="000000"/>
          <w:sz w:val="24"/>
          <w:szCs w:val="24"/>
        </w:rPr>
        <w:t>Og eventuelt når fri ved fot fortsetter.</w:t>
      </w:r>
    </w:p>
    <w:p w14:paraId="4CB676EB"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Det er to forskjellige varianter av øvelsen «momenter under marsj»:</w:t>
      </w:r>
    </w:p>
    <w:p w14:paraId="0EFCFF66"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1. Tilbake til hunden/ ta hunden med</w:t>
      </w:r>
    </w:p>
    <w:p w14:paraId="1ADEA05B"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 xml:space="preserve">2. </w:t>
      </w:r>
      <w:r>
        <w:rPr>
          <w:rFonts w:cstheme="minorHAnsi"/>
          <w:color w:val="000000"/>
          <w:sz w:val="24"/>
          <w:szCs w:val="24"/>
        </w:rPr>
        <w:t>innkalling av hunden</w:t>
      </w:r>
    </w:p>
    <w:p w14:paraId="69BA94A7"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Begge disse må bli utført.</w:t>
      </w:r>
    </w:p>
    <w:p w14:paraId="35E5C374"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 xml:space="preserve">Alle hundene i </w:t>
      </w:r>
      <w:r>
        <w:rPr>
          <w:rFonts w:cstheme="minorHAnsi"/>
          <w:color w:val="000000"/>
          <w:sz w:val="24"/>
          <w:szCs w:val="24"/>
        </w:rPr>
        <w:t xml:space="preserve">samme </w:t>
      </w:r>
      <w:r w:rsidRPr="001B4CEE">
        <w:rPr>
          <w:rFonts w:cstheme="minorHAnsi"/>
          <w:color w:val="000000"/>
          <w:sz w:val="24"/>
          <w:szCs w:val="24"/>
        </w:rPr>
        <w:t xml:space="preserve">konkurranse bør gjøre øvelsen «fri ved fot og momenter under marsj» etter samme mønster. </w:t>
      </w:r>
    </w:p>
    <w:p w14:paraId="4A880B7D" w14:textId="77777777" w:rsidR="00885695"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 xml:space="preserve">Det er anbefalt å tilpasse opplegg og metode for gjennomføringen av øvelsen etter arrangementets størrelse og </w:t>
      </w:r>
      <w:r>
        <w:rPr>
          <w:rFonts w:cstheme="minorHAnsi"/>
          <w:color w:val="000000"/>
          <w:sz w:val="24"/>
          <w:szCs w:val="24"/>
        </w:rPr>
        <w:t>type</w:t>
      </w:r>
      <w:r w:rsidRPr="001B4CEE">
        <w:rPr>
          <w:rFonts w:cstheme="minorHAnsi"/>
          <w:color w:val="000000"/>
          <w:sz w:val="24"/>
          <w:szCs w:val="24"/>
        </w:rPr>
        <w:t xml:space="preserve">. </w:t>
      </w:r>
      <w:r w:rsidRPr="00517D85">
        <w:rPr>
          <w:rFonts w:cstheme="minorHAnsi"/>
          <w:color w:val="000000"/>
          <w:sz w:val="24"/>
          <w:szCs w:val="24"/>
        </w:rPr>
        <w:t>Maks tidsbruk på disse øvelsene bør ikke overstige ca. 4,5 minutter.</w:t>
      </w:r>
    </w:p>
    <w:p w14:paraId="602D85C9" w14:textId="77777777" w:rsidR="00885695" w:rsidRPr="001B4CEE" w:rsidRDefault="00885695" w:rsidP="00885695">
      <w:pPr>
        <w:autoSpaceDE w:val="0"/>
        <w:autoSpaceDN w:val="0"/>
        <w:adjustRightInd w:val="0"/>
        <w:spacing w:after="0" w:line="240" w:lineRule="auto"/>
        <w:rPr>
          <w:rFonts w:cstheme="minorHAnsi"/>
          <w:color w:val="000000"/>
          <w:sz w:val="24"/>
          <w:szCs w:val="24"/>
        </w:rPr>
      </w:pPr>
    </w:p>
    <w:p w14:paraId="4D7265E2" w14:textId="77777777" w:rsidR="00885695" w:rsidRPr="0002166A" w:rsidRDefault="00885695" w:rsidP="00885695">
      <w:pPr>
        <w:autoSpaceDE w:val="0"/>
        <w:autoSpaceDN w:val="0"/>
        <w:adjustRightInd w:val="0"/>
        <w:spacing w:after="0" w:line="240" w:lineRule="auto"/>
        <w:rPr>
          <w:rFonts w:cstheme="minorHAnsi"/>
          <w:b/>
          <w:bCs/>
          <w:color w:val="000000" w:themeColor="text1"/>
          <w:sz w:val="28"/>
          <w:szCs w:val="28"/>
        </w:rPr>
      </w:pPr>
      <w:r w:rsidRPr="0002166A">
        <w:rPr>
          <w:rFonts w:cstheme="minorHAnsi"/>
          <w:b/>
          <w:bCs/>
          <w:color w:val="000000" w:themeColor="text1"/>
          <w:sz w:val="28"/>
          <w:szCs w:val="28"/>
        </w:rPr>
        <w:t xml:space="preserve">Øvelse 3.3 </w:t>
      </w:r>
      <w:r>
        <w:rPr>
          <w:rFonts w:cstheme="minorHAnsi"/>
          <w:b/>
          <w:bCs/>
          <w:color w:val="000000" w:themeColor="text1"/>
          <w:sz w:val="28"/>
          <w:szCs w:val="28"/>
        </w:rPr>
        <w:tab/>
      </w:r>
      <w:r>
        <w:rPr>
          <w:rFonts w:cstheme="minorHAnsi"/>
          <w:b/>
          <w:bCs/>
          <w:color w:val="000000" w:themeColor="text1"/>
          <w:sz w:val="28"/>
          <w:szCs w:val="28"/>
        </w:rPr>
        <w:tab/>
      </w:r>
      <w:r>
        <w:rPr>
          <w:rFonts w:cstheme="minorHAnsi"/>
          <w:b/>
          <w:bCs/>
          <w:color w:val="000000" w:themeColor="text1"/>
          <w:sz w:val="28"/>
          <w:szCs w:val="28"/>
        </w:rPr>
        <w:tab/>
      </w:r>
      <w:r>
        <w:rPr>
          <w:rFonts w:cstheme="minorHAnsi"/>
          <w:b/>
          <w:bCs/>
          <w:color w:val="000000" w:themeColor="text1"/>
          <w:sz w:val="28"/>
          <w:szCs w:val="28"/>
        </w:rPr>
        <w:tab/>
        <w:t>F</w:t>
      </w:r>
      <w:r w:rsidRPr="0002166A">
        <w:rPr>
          <w:rFonts w:cstheme="minorHAnsi"/>
          <w:b/>
          <w:bCs/>
          <w:color w:val="000000" w:themeColor="text1"/>
          <w:sz w:val="28"/>
          <w:szCs w:val="28"/>
        </w:rPr>
        <w:t xml:space="preserve">ri ved fot </w:t>
      </w:r>
      <w:r w:rsidRPr="0002166A">
        <w:rPr>
          <w:rFonts w:cstheme="minorHAnsi"/>
          <w:b/>
          <w:bCs/>
          <w:color w:val="000000" w:themeColor="text1"/>
          <w:sz w:val="28"/>
          <w:szCs w:val="28"/>
        </w:rPr>
        <w:tab/>
      </w:r>
      <w:r>
        <w:rPr>
          <w:rFonts w:cstheme="minorHAnsi"/>
          <w:b/>
          <w:bCs/>
          <w:color w:val="000000" w:themeColor="text1"/>
          <w:sz w:val="28"/>
          <w:szCs w:val="28"/>
        </w:rPr>
        <w:t xml:space="preserve"> </w:t>
      </w:r>
      <w:r w:rsidRPr="0002166A">
        <w:rPr>
          <w:rFonts w:cstheme="minorHAnsi"/>
          <w:b/>
          <w:bCs/>
          <w:color w:val="000000" w:themeColor="text1"/>
          <w:sz w:val="28"/>
          <w:szCs w:val="28"/>
        </w:rPr>
        <w:tab/>
      </w:r>
      <w:r w:rsidRPr="0002166A">
        <w:rPr>
          <w:rFonts w:cstheme="minorHAnsi"/>
          <w:b/>
          <w:bCs/>
          <w:color w:val="000000" w:themeColor="text1"/>
          <w:sz w:val="28"/>
          <w:szCs w:val="28"/>
        </w:rPr>
        <w:tab/>
      </w:r>
      <w:r w:rsidRPr="0002166A">
        <w:rPr>
          <w:rFonts w:cstheme="minorHAnsi"/>
          <w:b/>
          <w:bCs/>
          <w:color w:val="000000" w:themeColor="text1"/>
          <w:sz w:val="28"/>
          <w:szCs w:val="28"/>
        </w:rPr>
        <w:tab/>
      </w:r>
      <w:r>
        <w:rPr>
          <w:rFonts w:cstheme="minorHAnsi"/>
          <w:b/>
          <w:bCs/>
          <w:color w:val="000000" w:themeColor="text1"/>
          <w:sz w:val="28"/>
          <w:szCs w:val="28"/>
        </w:rPr>
        <w:t xml:space="preserve">        </w:t>
      </w:r>
      <w:r>
        <w:rPr>
          <w:rFonts w:cstheme="minorHAnsi"/>
          <w:b/>
          <w:bCs/>
          <w:sz w:val="28"/>
          <w:szCs w:val="28"/>
        </w:rPr>
        <w:t>K</w:t>
      </w:r>
      <w:r w:rsidRPr="001B4CEE">
        <w:rPr>
          <w:rFonts w:cstheme="minorHAnsi"/>
          <w:b/>
          <w:bCs/>
          <w:sz w:val="28"/>
          <w:szCs w:val="28"/>
        </w:rPr>
        <w:t>oeff</w:t>
      </w:r>
      <w:r>
        <w:rPr>
          <w:rFonts w:cstheme="minorHAnsi"/>
          <w:b/>
          <w:bCs/>
          <w:sz w:val="28"/>
          <w:szCs w:val="28"/>
        </w:rPr>
        <w:t>isient</w:t>
      </w:r>
      <w:r w:rsidRPr="0002166A">
        <w:rPr>
          <w:rFonts w:cstheme="minorHAnsi"/>
          <w:b/>
          <w:bCs/>
          <w:color w:val="000000" w:themeColor="text1"/>
          <w:sz w:val="28"/>
          <w:szCs w:val="28"/>
        </w:rPr>
        <w:t xml:space="preserve"> 4</w:t>
      </w:r>
    </w:p>
    <w:p w14:paraId="38BB5E3A"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b/>
          <w:bCs/>
          <w:color w:val="000000"/>
          <w:sz w:val="24"/>
          <w:szCs w:val="24"/>
        </w:rPr>
        <w:t>Kommando</w:t>
      </w:r>
      <w:r w:rsidRPr="001B4CEE">
        <w:rPr>
          <w:rFonts w:cstheme="minorHAnsi"/>
          <w:color w:val="000000"/>
          <w:sz w:val="24"/>
          <w:szCs w:val="24"/>
        </w:rPr>
        <w:t>: «fot»</w:t>
      </w:r>
    </w:p>
    <w:p w14:paraId="071AA9B8"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b/>
          <w:bCs/>
          <w:color w:val="000000"/>
          <w:sz w:val="24"/>
          <w:szCs w:val="24"/>
        </w:rPr>
        <w:t xml:space="preserve">Utførelse: </w:t>
      </w:r>
      <w:r>
        <w:rPr>
          <w:rFonts w:cstheme="minorHAnsi"/>
          <w:color w:val="000000"/>
          <w:sz w:val="24"/>
          <w:szCs w:val="24"/>
        </w:rPr>
        <w:t>Øvelsen starter med hunden i utgangsstilling. På ordre skal føreren utføre vanlig marsj, sakte marsj og springmarsj sammen med vendinger, helomvendinger og holdter.</w:t>
      </w:r>
      <w:r w:rsidRPr="001B4CEE">
        <w:rPr>
          <w:rFonts w:cstheme="minorHAnsi"/>
          <w:color w:val="000000"/>
          <w:sz w:val="24"/>
          <w:szCs w:val="24"/>
        </w:rPr>
        <w:t xml:space="preserve"> </w:t>
      </w:r>
    </w:p>
    <w:p w14:paraId="24EDB8BC" w14:textId="77777777" w:rsidR="00885695" w:rsidRPr="00517D85"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color w:val="000000"/>
          <w:sz w:val="24"/>
          <w:szCs w:val="24"/>
        </w:rPr>
        <w:t>Øvelsen skal inneholde 2-3 steg</w:t>
      </w:r>
      <w:r>
        <w:rPr>
          <w:rFonts w:cstheme="minorHAnsi"/>
          <w:color w:val="000000"/>
          <w:sz w:val="24"/>
          <w:szCs w:val="24"/>
        </w:rPr>
        <w:t>s</w:t>
      </w:r>
      <w:r w:rsidRPr="001B4CEE">
        <w:rPr>
          <w:rFonts w:cstheme="minorHAnsi"/>
          <w:color w:val="000000"/>
          <w:sz w:val="24"/>
          <w:szCs w:val="24"/>
        </w:rPr>
        <w:t xml:space="preserve"> forflytninger i ulike retninger, og </w:t>
      </w:r>
      <w:r>
        <w:rPr>
          <w:rFonts w:cstheme="minorHAnsi"/>
          <w:color w:val="000000"/>
          <w:sz w:val="24"/>
          <w:szCs w:val="24"/>
        </w:rPr>
        <w:t>vendinger på stedet</w:t>
      </w:r>
      <w:r w:rsidRPr="001B4CEE">
        <w:rPr>
          <w:rFonts w:cstheme="minorHAnsi"/>
          <w:color w:val="000000"/>
          <w:sz w:val="24"/>
          <w:szCs w:val="24"/>
        </w:rPr>
        <w:t>. Øvelsen skal inneholde baklengsgange på ca. 5-10 meter (15-30 steg). Baklengs</w:t>
      </w:r>
      <w:r>
        <w:rPr>
          <w:rFonts w:cstheme="minorHAnsi"/>
          <w:color w:val="000000"/>
          <w:sz w:val="24"/>
          <w:szCs w:val="24"/>
        </w:rPr>
        <w:t xml:space="preserve"> </w:t>
      </w:r>
      <w:r w:rsidRPr="001B4CEE">
        <w:rPr>
          <w:rFonts w:cstheme="minorHAnsi"/>
          <w:color w:val="000000"/>
          <w:sz w:val="24"/>
          <w:szCs w:val="24"/>
        </w:rPr>
        <w:t xml:space="preserve">gange skal inneholde en vending. </w:t>
      </w:r>
      <w:bookmarkStart w:id="280" w:name="_Hlk58278114"/>
      <w:r w:rsidRPr="001B4CEE">
        <w:rPr>
          <w:rFonts w:cstheme="minorHAnsi"/>
          <w:color w:val="000000"/>
          <w:sz w:val="24"/>
          <w:szCs w:val="24"/>
        </w:rPr>
        <w:t>Det bør kontrolleres at området der baklengsgange</w:t>
      </w:r>
      <w:r>
        <w:rPr>
          <w:rFonts w:cstheme="minorHAnsi"/>
          <w:color w:val="000000"/>
          <w:sz w:val="24"/>
          <w:szCs w:val="24"/>
        </w:rPr>
        <w:t>n</w:t>
      </w:r>
      <w:r w:rsidRPr="001B4CEE">
        <w:rPr>
          <w:rFonts w:cstheme="minorHAnsi"/>
          <w:color w:val="000000"/>
          <w:sz w:val="24"/>
          <w:szCs w:val="24"/>
        </w:rPr>
        <w:t xml:space="preserve"> skal utføres er </w:t>
      </w:r>
      <w:r w:rsidRPr="001B4CEE">
        <w:rPr>
          <w:rFonts w:cstheme="minorHAnsi"/>
          <w:color w:val="000000"/>
          <w:sz w:val="24"/>
          <w:szCs w:val="24"/>
        </w:rPr>
        <w:lastRenderedPageBreak/>
        <w:t>jevn og kan utføres på en sikker måte.</w:t>
      </w:r>
      <w:bookmarkEnd w:id="280"/>
      <w:r w:rsidRPr="001B4CEE">
        <w:rPr>
          <w:rFonts w:cstheme="minorHAnsi"/>
          <w:color w:val="000000"/>
          <w:sz w:val="24"/>
          <w:szCs w:val="24"/>
        </w:rPr>
        <w:t xml:space="preserve"> Konkurranseleder bør gjøre markeringer i bakken slik </w:t>
      </w:r>
      <w:r w:rsidRPr="00517D85">
        <w:rPr>
          <w:rFonts w:cstheme="minorHAnsi"/>
          <w:color w:val="000000"/>
          <w:sz w:val="24"/>
          <w:szCs w:val="24"/>
        </w:rPr>
        <w:t xml:space="preserve">at distansen på baklengsgangen blir korrekt.  </w:t>
      </w:r>
    </w:p>
    <w:p w14:paraId="4ED4C350" w14:textId="77777777" w:rsidR="00885695" w:rsidRPr="00A13819" w:rsidRDefault="00885695" w:rsidP="00885695">
      <w:pPr>
        <w:rPr>
          <w:i/>
          <w:iCs/>
          <w:sz w:val="24"/>
          <w:szCs w:val="24"/>
        </w:rPr>
      </w:pPr>
      <w:r w:rsidRPr="00517D85">
        <w:rPr>
          <w:i/>
          <w:iCs/>
          <w:color w:val="000000"/>
          <w:sz w:val="24"/>
          <w:szCs w:val="24"/>
          <w:lang w:val="nb"/>
        </w:rPr>
        <w:t>Det skal tas hensyn til at noen raser / førere bruker mer / mindre tid når de går det samme mønsteret.</w:t>
      </w:r>
    </w:p>
    <w:p w14:paraId="5355A4AF"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i/>
          <w:iCs/>
          <w:color w:val="000000"/>
          <w:sz w:val="24"/>
          <w:szCs w:val="24"/>
        </w:rPr>
        <w:t xml:space="preserve">De generelle </w:t>
      </w:r>
      <w:r>
        <w:rPr>
          <w:rFonts w:cstheme="minorHAnsi"/>
          <w:i/>
          <w:iCs/>
          <w:color w:val="000000"/>
          <w:sz w:val="24"/>
          <w:szCs w:val="24"/>
        </w:rPr>
        <w:t>retningslinjene</w:t>
      </w:r>
      <w:r w:rsidRPr="001B4CEE">
        <w:rPr>
          <w:rFonts w:cstheme="minorHAnsi"/>
          <w:i/>
          <w:iCs/>
          <w:color w:val="000000"/>
          <w:sz w:val="24"/>
          <w:szCs w:val="24"/>
        </w:rPr>
        <w:t xml:space="preserve"> beskriver utførelsen av «fri ved fot» mer </w:t>
      </w:r>
      <w:r>
        <w:rPr>
          <w:rFonts w:cstheme="minorHAnsi"/>
          <w:i/>
          <w:iCs/>
          <w:color w:val="000000"/>
          <w:sz w:val="24"/>
          <w:szCs w:val="24"/>
        </w:rPr>
        <w:t>detaljert</w:t>
      </w:r>
      <w:r w:rsidRPr="001B4CEE">
        <w:rPr>
          <w:rFonts w:cstheme="minorHAnsi"/>
          <w:i/>
          <w:iCs/>
          <w:color w:val="000000"/>
          <w:sz w:val="24"/>
          <w:szCs w:val="24"/>
        </w:rPr>
        <w:t>.</w:t>
      </w:r>
    </w:p>
    <w:p w14:paraId="179BB880" w14:textId="77777777" w:rsidR="00885695" w:rsidRPr="001B4CEE" w:rsidRDefault="00885695" w:rsidP="00885695">
      <w:pPr>
        <w:rPr>
          <w:rFonts w:cstheme="minorHAnsi"/>
          <w:sz w:val="24"/>
          <w:szCs w:val="24"/>
        </w:rPr>
      </w:pPr>
      <w:r>
        <w:rPr>
          <w:rFonts w:cstheme="minorHAnsi"/>
          <w:noProof/>
          <w:sz w:val="24"/>
          <w:szCs w:val="24"/>
        </w:rPr>
        <w:drawing>
          <wp:inline distT="0" distB="0" distL="0" distR="0" wp14:anchorId="726AAAF5" wp14:editId="012D697A">
            <wp:extent cx="5760720" cy="2235835"/>
            <wp:effectExtent l="0" t="0" r="0" b="0"/>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5760720" cy="2235835"/>
                    </a:xfrm>
                    <a:prstGeom prst="rect">
                      <a:avLst/>
                    </a:prstGeom>
                  </pic:spPr>
                </pic:pic>
              </a:graphicData>
            </a:graphic>
          </wp:inline>
        </w:drawing>
      </w:r>
    </w:p>
    <w:p w14:paraId="4C01C1B1"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Dommeranvisning:</w:t>
      </w:r>
    </w:p>
    <w:p w14:paraId="7A70902B"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Hund som forlater fører eller følger fører </w:t>
      </w:r>
      <w:r>
        <w:rPr>
          <w:rFonts w:cstheme="minorHAnsi"/>
          <w:sz w:val="24"/>
          <w:szCs w:val="24"/>
        </w:rPr>
        <w:t>på</w:t>
      </w:r>
      <w:r w:rsidRPr="001B4CEE">
        <w:rPr>
          <w:rFonts w:cstheme="minorHAnsi"/>
          <w:sz w:val="24"/>
          <w:szCs w:val="24"/>
        </w:rPr>
        <w:t xml:space="preserve"> mer enn ½ meter</w:t>
      </w:r>
      <w:r>
        <w:rPr>
          <w:rFonts w:cstheme="minorHAnsi"/>
          <w:sz w:val="24"/>
          <w:szCs w:val="24"/>
        </w:rPr>
        <w:t xml:space="preserve">s avstand gjennom </w:t>
      </w:r>
      <w:r w:rsidRPr="001B4CEE">
        <w:rPr>
          <w:rFonts w:cstheme="minorHAnsi"/>
          <w:sz w:val="24"/>
          <w:szCs w:val="24"/>
        </w:rPr>
        <w:t>store deler av øvelsen</w:t>
      </w:r>
      <w:r>
        <w:rPr>
          <w:rFonts w:cstheme="minorHAnsi"/>
          <w:sz w:val="24"/>
          <w:szCs w:val="24"/>
        </w:rPr>
        <w:t>, skal</w:t>
      </w:r>
      <w:r w:rsidRPr="001B4CEE">
        <w:rPr>
          <w:rFonts w:cstheme="minorHAnsi"/>
          <w:sz w:val="24"/>
          <w:szCs w:val="24"/>
        </w:rPr>
        <w:t xml:space="preserve"> underkjennes.</w:t>
      </w:r>
      <w:r>
        <w:rPr>
          <w:rFonts w:cstheme="minorHAnsi"/>
          <w:sz w:val="24"/>
          <w:szCs w:val="24"/>
        </w:rPr>
        <w:t xml:space="preserve"> Ved t</w:t>
      </w:r>
      <w:r w:rsidRPr="001B4CEE">
        <w:rPr>
          <w:rFonts w:cstheme="minorHAnsi"/>
          <w:sz w:val="24"/>
          <w:szCs w:val="24"/>
        </w:rPr>
        <w:t>reghet</w:t>
      </w:r>
      <w:r>
        <w:rPr>
          <w:rFonts w:cstheme="minorHAnsi"/>
          <w:sz w:val="24"/>
          <w:szCs w:val="24"/>
        </w:rPr>
        <w:t xml:space="preserve"> skal det ikke gis mer enn karakteren</w:t>
      </w:r>
      <w:r w:rsidRPr="001B4CEE">
        <w:rPr>
          <w:rFonts w:cstheme="minorHAnsi"/>
          <w:sz w:val="24"/>
          <w:szCs w:val="24"/>
        </w:rPr>
        <w:t xml:space="preserve"> 6-7. </w:t>
      </w:r>
    </w:p>
    <w:p w14:paraId="4B57BEE7" w14:textId="77777777" w:rsidR="00885695"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Mangel på kontakt og ekstra kommandoer er feil.</w:t>
      </w:r>
      <w:r w:rsidRPr="00620232">
        <w:t xml:space="preserve"> </w:t>
      </w:r>
      <w:bookmarkStart w:id="281" w:name="_Hlk58278260"/>
      <w:r w:rsidRPr="00620232">
        <w:rPr>
          <w:rFonts w:cstheme="minorHAnsi"/>
          <w:sz w:val="24"/>
          <w:szCs w:val="24"/>
        </w:rPr>
        <w:t>Ved</w:t>
      </w:r>
      <w:r>
        <w:rPr>
          <w:rFonts w:cstheme="minorHAnsi"/>
          <w:sz w:val="24"/>
          <w:szCs w:val="24"/>
        </w:rPr>
        <w:t xml:space="preserve"> </w:t>
      </w:r>
      <w:r w:rsidRPr="00620232">
        <w:rPr>
          <w:rFonts w:cstheme="minorHAnsi"/>
          <w:sz w:val="24"/>
          <w:szCs w:val="24"/>
        </w:rPr>
        <w:t xml:space="preserve">gjennomgående skjev fot-posisjon </w:t>
      </w:r>
      <w:r w:rsidRPr="00517D85">
        <w:rPr>
          <w:rFonts w:cstheme="minorHAnsi"/>
          <w:sz w:val="24"/>
          <w:szCs w:val="24"/>
        </w:rPr>
        <w:t>(ikke parallell) trekkes det 1-3</w:t>
      </w:r>
      <w:bookmarkEnd w:id="281"/>
      <w:r w:rsidRPr="00517D85">
        <w:rPr>
          <w:rFonts w:cstheme="minorHAnsi"/>
          <w:sz w:val="24"/>
          <w:szCs w:val="24"/>
        </w:rPr>
        <w:t xml:space="preserve"> poeng. Senker fører farten og stopper før, under eller etter vendinger vil det føre til karaktertrekk. Avstanden</w:t>
      </w:r>
      <w:r w:rsidRPr="00CD1E96">
        <w:rPr>
          <w:rFonts w:cstheme="minorHAnsi"/>
          <w:sz w:val="24"/>
          <w:szCs w:val="24"/>
        </w:rPr>
        <w:t xml:space="preserve"> mellom hund og fører skal være tydelig.</w:t>
      </w:r>
      <w:r w:rsidRPr="001B4CEE">
        <w:rPr>
          <w:rFonts w:cstheme="minorHAnsi"/>
          <w:sz w:val="24"/>
          <w:szCs w:val="24"/>
        </w:rPr>
        <w:t xml:space="preserve"> </w:t>
      </w:r>
      <w:r w:rsidRPr="00CD1E96">
        <w:rPr>
          <w:rFonts w:cstheme="minorHAnsi"/>
          <w:sz w:val="24"/>
          <w:szCs w:val="24"/>
        </w:rPr>
        <w:t>Det fører til trekk i karakter hvis en hund går veldig nær fører, enda mer dersom det er på en slik måte at det forstyrrer eller hindrer fører, enda mer dersom hunden klenger eller berører fører. En viss forsiktighet fra førerens side er tillatt ved baklengsgange. Det skal ikke trekkes mer enn 1-2 poeng, hvis baklengsgangen ikke er feilfri.</w:t>
      </w:r>
    </w:p>
    <w:p w14:paraId="0043725F" w14:textId="77777777" w:rsidR="00885695" w:rsidRPr="001B4CEE" w:rsidRDefault="00885695" w:rsidP="00885695">
      <w:pPr>
        <w:autoSpaceDE w:val="0"/>
        <w:autoSpaceDN w:val="0"/>
        <w:adjustRightInd w:val="0"/>
        <w:spacing w:after="0" w:line="240" w:lineRule="auto"/>
        <w:rPr>
          <w:rFonts w:cstheme="minorHAnsi"/>
          <w:sz w:val="24"/>
          <w:szCs w:val="24"/>
        </w:rPr>
      </w:pPr>
    </w:p>
    <w:p w14:paraId="368760CF" w14:textId="77777777" w:rsidR="00885695" w:rsidRDefault="00885695" w:rsidP="00885695">
      <w:pPr>
        <w:autoSpaceDE w:val="0"/>
        <w:autoSpaceDN w:val="0"/>
        <w:adjustRightInd w:val="0"/>
        <w:spacing w:after="0" w:line="240" w:lineRule="auto"/>
        <w:rPr>
          <w:rFonts w:cstheme="minorHAnsi"/>
          <w:b/>
          <w:bCs/>
          <w:color w:val="000000" w:themeColor="text1"/>
          <w:sz w:val="28"/>
          <w:szCs w:val="28"/>
        </w:rPr>
      </w:pPr>
      <w:r w:rsidRPr="00517D85">
        <w:rPr>
          <w:rFonts w:cstheme="minorHAnsi"/>
          <w:b/>
          <w:bCs/>
          <w:color w:val="000000" w:themeColor="text1"/>
          <w:sz w:val="28"/>
          <w:szCs w:val="28"/>
        </w:rPr>
        <w:t xml:space="preserve">Øvelse 3.4                 Momenter under marsj, med innkalling </w:t>
      </w:r>
      <w:r w:rsidRPr="00517D85">
        <w:rPr>
          <w:rFonts w:cstheme="minorHAnsi"/>
          <w:b/>
          <w:bCs/>
          <w:color w:val="000000" w:themeColor="text1"/>
          <w:sz w:val="28"/>
          <w:szCs w:val="28"/>
        </w:rPr>
        <w:tab/>
        <w:t xml:space="preserve">        Koeffisient 3</w:t>
      </w:r>
    </w:p>
    <w:p w14:paraId="0299A4D2" w14:textId="77777777" w:rsidR="00885695" w:rsidRPr="004C4E33" w:rsidRDefault="00885695" w:rsidP="00885695">
      <w:pPr>
        <w:autoSpaceDE w:val="0"/>
        <w:autoSpaceDN w:val="0"/>
        <w:adjustRightInd w:val="0"/>
        <w:spacing w:after="0" w:line="240" w:lineRule="auto"/>
        <w:rPr>
          <w:rFonts w:cstheme="minorHAnsi"/>
          <w:b/>
          <w:bCs/>
          <w:color w:val="000000" w:themeColor="text1"/>
          <w:sz w:val="28"/>
          <w:szCs w:val="28"/>
        </w:rPr>
      </w:pPr>
    </w:p>
    <w:p w14:paraId="5B54AFF4" w14:textId="63966846" w:rsidR="00885695" w:rsidRDefault="000554D0" w:rsidP="00885695">
      <w:pPr>
        <w:autoSpaceDE w:val="0"/>
        <w:autoSpaceDN w:val="0"/>
        <w:adjustRightInd w:val="0"/>
        <w:spacing w:after="0" w:line="240" w:lineRule="auto"/>
        <w:rPr>
          <w:rFonts w:cstheme="minorHAnsi"/>
          <w:color w:val="000000"/>
          <w:sz w:val="24"/>
          <w:szCs w:val="24"/>
        </w:rPr>
      </w:pPr>
      <w:r w:rsidRPr="001B4CEE">
        <w:rPr>
          <w:rFonts w:cstheme="minorHAnsi"/>
          <w:b/>
          <w:bCs/>
          <w:color w:val="000000"/>
          <w:sz w:val="24"/>
          <w:szCs w:val="24"/>
        </w:rPr>
        <w:t>Kommando:</w:t>
      </w:r>
      <w:r>
        <w:rPr>
          <w:rFonts w:cstheme="minorHAnsi"/>
          <w:color w:val="000000"/>
          <w:sz w:val="24"/>
          <w:szCs w:val="24"/>
        </w:rPr>
        <w:t xml:space="preserve"> «</w:t>
      </w:r>
      <w:r w:rsidR="00885695" w:rsidRPr="001B4CEE">
        <w:rPr>
          <w:rFonts w:cstheme="minorHAnsi"/>
          <w:color w:val="000000"/>
          <w:sz w:val="24"/>
          <w:szCs w:val="24"/>
        </w:rPr>
        <w:t>Fot», «stå»/ «sitt»/ «dekk», «hit», «fot».</w:t>
      </w:r>
    </w:p>
    <w:p w14:paraId="5AEF0F2A" w14:textId="77777777" w:rsidR="00885695" w:rsidRDefault="00885695" w:rsidP="00885695">
      <w:pPr>
        <w:autoSpaceDE w:val="0"/>
        <w:autoSpaceDN w:val="0"/>
        <w:adjustRightInd w:val="0"/>
        <w:spacing w:after="0" w:line="240" w:lineRule="auto"/>
        <w:ind w:left="1416"/>
        <w:rPr>
          <w:rFonts w:cstheme="minorHAnsi"/>
          <w:color w:val="000000"/>
          <w:sz w:val="24"/>
          <w:szCs w:val="24"/>
        </w:rPr>
      </w:pPr>
      <w:r w:rsidRPr="001B4CEE">
        <w:rPr>
          <w:rFonts w:cstheme="minorHAnsi"/>
          <w:color w:val="000000"/>
          <w:sz w:val="24"/>
          <w:szCs w:val="24"/>
        </w:rPr>
        <w:t>Ingen håndtegn</w:t>
      </w:r>
    </w:p>
    <w:p w14:paraId="2025A1D7" w14:textId="77777777" w:rsidR="00885695" w:rsidRDefault="00885695" w:rsidP="00885695">
      <w:pPr>
        <w:autoSpaceDE w:val="0"/>
        <w:autoSpaceDN w:val="0"/>
        <w:adjustRightInd w:val="0"/>
        <w:spacing w:after="0" w:line="240" w:lineRule="auto"/>
        <w:rPr>
          <w:rFonts w:cstheme="minorHAnsi"/>
          <w:b/>
          <w:bCs/>
          <w:color w:val="000000"/>
          <w:sz w:val="24"/>
          <w:szCs w:val="24"/>
        </w:rPr>
      </w:pPr>
    </w:p>
    <w:p w14:paraId="5EBE77F1" w14:textId="77777777" w:rsidR="00885695" w:rsidRPr="001B4CEE" w:rsidRDefault="00885695" w:rsidP="00885695">
      <w:pPr>
        <w:autoSpaceDE w:val="0"/>
        <w:autoSpaceDN w:val="0"/>
        <w:adjustRightInd w:val="0"/>
        <w:spacing w:after="0" w:line="240" w:lineRule="auto"/>
        <w:rPr>
          <w:rFonts w:cstheme="minorHAnsi"/>
          <w:color w:val="000000"/>
          <w:sz w:val="24"/>
          <w:szCs w:val="24"/>
        </w:rPr>
      </w:pPr>
      <w:r w:rsidRPr="001B4CEE">
        <w:rPr>
          <w:rFonts w:cstheme="minorHAnsi"/>
          <w:b/>
          <w:bCs/>
          <w:color w:val="000000"/>
          <w:sz w:val="24"/>
          <w:szCs w:val="24"/>
        </w:rPr>
        <w:t xml:space="preserve">Utførelse: </w:t>
      </w:r>
      <w:r w:rsidRPr="001B4CEE">
        <w:rPr>
          <w:rFonts w:cstheme="minorHAnsi"/>
          <w:color w:val="000000"/>
          <w:sz w:val="24"/>
          <w:szCs w:val="24"/>
        </w:rPr>
        <w:t>Øvelsen starter fra holdt, og konkurranseleder kommanderer tydelig</w:t>
      </w:r>
      <w:r>
        <w:rPr>
          <w:rFonts w:cstheme="minorHAnsi"/>
          <w:color w:val="000000"/>
          <w:sz w:val="24"/>
          <w:szCs w:val="24"/>
        </w:rPr>
        <w:t xml:space="preserve"> at</w:t>
      </w:r>
      <w:r w:rsidRPr="001B4CEE">
        <w:rPr>
          <w:rFonts w:cstheme="minorHAnsi"/>
          <w:color w:val="000000"/>
          <w:sz w:val="24"/>
          <w:szCs w:val="24"/>
        </w:rPr>
        <w:t xml:space="preserve"> «øvelse 3.4 starter», eller «momenter under marsj starter». </w:t>
      </w:r>
      <w:r>
        <w:rPr>
          <w:rFonts w:cstheme="minorHAnsi"/>
          <w:color w:val="000000"/>
          <w:sz w:val="24"/>
          <w:szCs w:val="24"/>
        </w:rPr>
        <w:t>Se figuren under for utførelse av øvelsen</w:t>
      </w:r>
      <w:r w:rsidRPr="001B4CEE">
        <w:rPr>
          <w:rFonts w:cstheme="minorHAnsi"/>
          <w:color w:val="000000"/>
          <w:sz w:val="24"/>
          <w:szCs w:val="24"/>
        </w:rPr>
        <w:t xml:space="preserve">. De ulike momentene kan blir lagt inn hvor som helst i øvelsen «fri ved fot», men de må gjøres </w:t>
      </w:r>
      <w:r>
        <w:rPr>
          <w:rFonts w:cstheme="minorHAnsi"/>
          <w:color w:val="000000"/>
          <w:sz w:val="24"/>
          <w:szCs w:val="24"/>
        </w:rPr>
        <w:t xml:space="preserve">fortløpende </w:t>
      </w:r>
      <w:r w:rsidRPr="001B4CEE">
        <w:rPr>
          <w:rFonts w:cstheme="minorHAnsi"/>
          <w:color w:val="000000"/>
          <w:sz w:val="24"/>
          <w:szCs w:val="24"/>
        </w:rPr>
        <w:t xml:space="preserve">etter hverandre med en kort fri ved fot </w:t>
      </w:r>
      <w:r>
        <w:rPr>
          <w:rFonts w:cstheme="minorHAnsi"/>
          <w:color w:val="000000"/>
          <w:sz w:val="24"/>
          <w:szCs w:val="24"/>
        </w:rPr>
        <w:t>mellom</w:t>
      </w:r>
      <w:r w:rsidRPr="001B4CEE">
        <w:rPr>
          <w:rFonts w:cstheme="minorHAnsi"/>
          <w:color w:val="000000"/>
          <w:sz w:val="24"/>
          <w:szCs w:val="24"/>
        </w:rPr>
        <w:t xml:space="preserve"> (4-5 meter).</w:t>
      </w:r>
    </w:p>
    <w:p w14:paraId="4C0C334A" w14:textId="77777777" w:rsidR="00885695" w:rsidRPr="00517D85" w:rsidRDefault="00885695" w:rsidP="00885695">
      <w:pPr>
        <w:autoSpaceDE w:val="0"/>
        <w:autoSpaceDN w:val="0"/>
        <w:adjustRightInd w:val="0"/>
        <w:spacing w:after="0" w:line="240" w:lineRule="auto"/>
        <w:rPr>
          <w:rFonts w:cstheme="minorHAnsi"/>
          <w:color w:val="000000"/>
          <w:sz w:val="24"/>
          <w:szCs w:val="24"/>
        </w:rPr>
      </w:pPr>
      <w:r w:rsidRPr="00517D85">
        <w:rPr>
          <w:rFonts w:cstheme="minorHAnsi"/>
          <w:color w:val="000000"/>
          <w:sz w:val="24"/>
          <w:szCs w:val="24"/>
        </w:rPr>
        <w:t>En av momentene må inkludere en innkalling</w:t>
      </w:r>
      <w:bookmarkStart w:id="282" w:name="_Hlk58318045"/>
      <w:r w:rsidRPr="00517D85">
        <w:rPr>
          <w:rFonts w:cstheme="minorHAnsi"/>
          <w:color w:val="000000"/>
          <w:sz w:val="24"/>
          <w:szCs w:val="24"/>
        </w:rPr>
        <w:t>. Det er dommeren som avgjør hvilke to av de tre momentene (stå, sitt, dekk) som skal utføres og i hvilken rekkefølge de skal utføres</w:t>
      </w:r>
      <w:bookmarkEnd w:id="282"/>
      <w:r w:rsidRPr="00517D85">
        <w:rPr>
          <w:rFonts w:cstheme="minorHAnsi"/>
          <w:color w:val="000000"/>
          <w:sz w:val="24"/>
          <w:szCs w:val="24"/>
        </w:rPr>
        <w:t xml:space="preserve">, hvordan øvelsen skal utføres og fra hvilket moment innkallingen skal skje. Deltakerne vil bli informert om momentene og utførelsen av disse før konkurransen. Alle deler av øvelsen skal utføres på konkurranseleders kommando. Detaljene i øvelsen, også førers vendinger, hvilket tempo fører skal ha før og etter å ha forlatt hunden, må være tydelig forklart for deltakerne før konkurransen. Tempoet til fører, før og etter å ha forlatt hunden, er normalt vanlig marsj. </w:t>
      </w:r>
      <w:r w:rsidRPr="00517D85">
        <w:rPr>
          <w:color w:val="000000"/>
          <w:sz w:val="24"/>
          <w:szCs w:val="24"/>
          <w:lang w:val="nb"/>
        </w:rPr>
        <w:t xml:space="preserve">Springmarsj kan også brukes, men ikke i normale nasjonale konkurranser. Springmarsj kan </w:t>
      </w:r>
      <w:r w:rsidRPr="00517D85">
        <w:rPr>
          <w:color w:val="000000"/>
          <w:sz w:val="24"/>
          <w:szCs w:val="24"/>
          <w:lang w:val="nb"/>
        </w:rPr>
        <w:lastRenderedPageBreak/>
        <w:t>brukes i f.eks mesterskapskonkurranser, internasjonale konkurranser, kvalifiseringskonkurranser og lignende</w:t>
      </w:r>
    </w:p>
    <w:p w14:paraId="0B187674"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Momentene og rekkefølgen av disse bør være likt for alle deltakerne i en og samme konkurranse.</w:t>
      </w:r>
    </w:p>
    <w:p w14:paraId="4484E814" w14:textId="77777777" w:rsidR="00885695" w:rsidRPr="00517D85" w:rsidRDefault="00885695" w:rsidP="00885695">
      <w:pPr>
        <w:autoSpaceDE w:val="0"/>
        <w:autoSpaceDN w:val="0"/>
        <w:adjustRightInd w:val="0"/>
        <w:spacing w:after="0" w:line="240" w:lineRule="auto"/>
        <w:rPr>
          <w:rFonts w:cstheme="minorHAnsi"/>
          <w:sz w:val="24"/>
          <w:szCs w:val="24"/>
        </w:rPr>
      </w:pPr>
    </w:p>
    <w:p w14:paraId="39C819FD"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Øvelsen starter når fører har gjort holdt, og konkurranseleder annonserer start av øvelse 3.4/ moment under marsj. På ordre starter føreren vanlig marsj (eller springmarsj). Etter ca. 4-5 meter i vanlig marsj (eller springmarsj), gir konkurranseleder fører ordre om å kommandere første moment (stå/sitt/dekk). Fører forlater hunden i samme tempo (vanlig marsj eller springmarsj). Etter å ha forlatt hunden, kan fører få ordre om å gjøre venstre vending, høyre vending, helomvending og/eller holdt, kalle inn hunden eller en kombinasjon av disse. </w:t>
      </w:r>
    </w:p>
    <w:p w14:paraId="4C99C6C4" w14:textId="77777777" w:rsidR="00885695" w:rsidRPr="00517D85" w:rsidRDefault="00885695" w:rsidP="00885695">
      <w:pPr>
        <w:autoSpaceDE w:val="0"/>
        <w:autoSpaceDN w:val="0"/>
        <w:adjustRightInd w:val="0"/>
        <w:spacing w:after="0" w:line="240" w:lineRule="auto"/>
        <w:rPr>
          <w:rFonts w:cstheme="minorHAnsi"/>
        </w:rPr>
      </w:pPr>
    </w:p>
    <w:p w14:paraId="426B2E76"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 xml:space="preserve">Alternativer etter at fører har forlatt hunden i ett moment: </w:t>
      </w:r>
    </w:p>
    <w:p w14:paraId="24E235DE"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1. Tilbake til hunden/ta hunden med</w:t>
      </w:r>
    </w:p>
    <w:p w14:paraId="153946B0" w14:textId="77777777" w:rsidR="00885695"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2. Innkalling av hunden</w:t>
      </w:r>
    </w:p>
    <w:p w14:paraId="51599AE3" w14:textId="77777777" w:rsidR="00885695" w:rsidRPr="001B4CEE" w:rsidRDefault="00885695" w:rsidP="00885695">
      <w:pPr>
        <w:autoSpaceDE w:val="0"/>
        <w:autoSpaceDN w:val="0"/>
        <w:adjustRightInd w:val="0"/>
        <w:spacing w:after="0" w:line="240" w:lineRule="auto"/>
        <w:rPr>
          <w:rFonts w:cstheme="minorHAnsi"/>
          <w:sz w:val="24"/>
          <w:szCs w:val="24"/>
        </w:rPr>
      </w:pPr>
    </w:p>
    <w:p w14:paraId="7597E535"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1. Tilbake til hunden</w:t>
      </w:r>
    </w:p>
    <w:p w14:paraId="5F410DED" w14:textId="77777777" w:rsidR="00885695" w:rsidRPr="001B4CEE" w:rsidRDefault="00885695" w:rsidP="00885695">
      <w:pPr>
        <w:autoSpaceDE w:val="0"/>
        <w:autoSpaceDN w:val="0"/>
        <w:adjustRightInd w:val="0"/>
        <w:spacing w:after="0" w:line="240" w:lineRule="auto"/>
        <w:ind w:left="708"/>
        <w:rPr>
          <w:rFonts w:cstheme="minorHAnsi"/>
          <w:sz w:val="24"/>
          <w:szCs w:val="24"/>
        </w:rPr>
      </w:pPr>
      <w:r w:rsidRPr="001B4CEE">
        <w:rPr>
          <w:rFonts w:cstheme="minorHAnsi"/>
          <w:b/>
          <w:bCs/>
          <w:sz w:val="24"/>
          <w:szCs w:val="24"/>
        </w:rPr>
        <w:t>1.1</w:t>
      </w:r>
      <w:r w:rsidRPr="001B4CEE">
        <w:rPr>
          <w:rFonts w:cstheme="minorHAnsi"/>
          <w:sz w:val="24"/>
          <w:szCs w:val="24"/>
        </w:rPr>
        <w:t xml:space="preserve"> Fører </w:t>
      </w:r>
      <w:r>
        <w:rPr>
          <w:rFonts w:cstheme="minorHAnsi"/>
          <w:sz w:val="24"/>
          <w:szCs w:val="24"/>
        </w:rPr>
        <w:t>forlater hunden</w:t>
      </w:r>
      <w:r w:rsidRPr="001B4CEE">
        <w:rPr>
          <w:rFonts w:cstheme="minorHAnsi"/>
          <w:sz w:val="24"/>
          <w:szCs w:val="24"/>
        </w:rPr>
        <w:t xml:space="preserve"> i en rett linje på ca. 4-5 meter, gjør helomvending og/eller stopper på konkurranseleders kommando, går tilbake og </w:t>
      </w:r>
      <w:r w:rsidRPr="00545A9C">
        <w:rPr>
          <w:rFonts w:cstheme="minorHAnsi"/>
          <w:sz w:val="24"/>
          <w:szCs w:val="24"/>
        </w:rPr>
        <w:t>passerer hundens venstre side på ca. 0,5 meters avstand</w:t>
      </w:r>
      <w:r w:rsidRPr="001B4CEE">
        <w:rPr>
          <w:rFonts w:cstheme="minorHAnsi"/>
          <w:sz w:val="24"/>
          <w:szCs w:val="24"/>
        </w:rPr>
        <w:t xml:space="preserve">. </w:t>
      </w:r>
      <w:r>
        <w:rPr>
          <w:rFonts w:cstheme="minorHAnsi"/>
          <w:sz w:val="24"/>
          <w:szCs w:val="24"/>
        </w:rPr>
        <w:t>På ordre fra konkurranseleder gjøres helt om marsj ca. 2</w:t>
      </w:r>
      <w:r w:rsidRPr="001B4CEE">
        <w:rPr>
          <w:rFonts w:cstheme="minorHAnsi"/>
          <w:sz w:val="24"/>
          <w:szCs w:val="24"/>
        </w:rPr>
        <w:t>-3 meter</w:t>
      </w:r>
      <w:r>
        <w:rPr>
          <w:rFonts w:cstheme="minorHAnsi"/>
          <w:sz w:val="24"/>
          <w:szCs w:val="24"/>
        </w:rPr>
        <w:t xml:space="preserve"> bak hunden, for så å </w:t>
      </w:r>
      <w:r w:rsidRPr="001B4CEE">
        <w:rPr>
          <w:rFonts w:cstheme="minorHAnsi"/>
          <w:sz w:val="24"/>
          <w:szCs w:val="24"/>
        </w:rPr>
        <w:t xml:space="preserve">gå tilbake </w:t>
      </w:r>
      <w:r>
        <w:rPr>
          <w:rFonts w:cstheme="minorHAnsi"/>
          <w:sz w:val="24"/>
          <w:szCs w:val="24"/>
        </w:rPr>
        <w:t xml:space="preserve">inntil </w:t>
      </w:r>
      <w:r w:rsidRPr="001B4CEE">
        <w:rPr>
          <w:rFonts w:cstheme="minorHAnsi"/>
          <w:sz w:val="24"/>
          <w:szCs w:val="24"/>
        </w:rPr>
        <w:t>hunden og kommanderer den i fot posisjon, eller fortsetter uten holdt og tar hunden med</w:t>
      </w:r>
      <w:r>
        <w:rPr>
          <w:rFonts w:cstheme="minorHAnsi"/>
          <w:sz w:val="24"/>
          <w:szCs w:val="24"/>
        </w:rPr>
        <w:t xml:space="preserve"> seg</w:t>
      </w:r>
      <w:r w:rsidRPr="001B4CEE">
        <w:rPr>
          <w:rFonts w:cstheme="minorHAnsi"/>
          <w:sz w:val="24"/>
          <w:szCs w:val="24"/>
        </w:rPr>
        <w:t xml:space="preserve"> i marsj.</w:t>
      </w:r>
    </w:p>
    <w:p w14:paraId="5DC017AF" w14:textId="77777777" w:rsidR="00885695" w:rsidRPr="001B4CEE" w:rsidRDefault="00885695" w:rsidP="00885695">
      <w:pPr>
        <w:autoSpaceDE w:val="0"/>
        <w:autoSpaceDN w:val="0"/>
        <w:adjustRightInd w:val="0"/>
        <w:spacing w:after="0" w:line="240" w:lineRule="auto"/>
        <w:rPr>
          <w:rFonts w:cstheme="minorHAnsi"/>
          <w:sz w:val="24"/>
          <w:szCs w:val="24"/>
        </w:rPr>
      </w:pPr>
    </w:p>
    <w:p w14:paraId="2D598591" w14:textId="77777777" w:rsidR="00885695" w:rsidRPr="00517D85" w:rsidRDefault="00885695" w:rsidP="00885695">
      <w:pPr>
        <w:autoSpaceDE w:val="0"/>
        <w:autoSpaceDN w:val="0"/>
        <w:adjustRightInd w:val="0"/>
        <w:spacing w:after="0" w:line="240" w:lineRule="auto"/>
        <w:ind w:left="708"/>
        <w:rPr>
          <w:rFonts w:cstheme="minorHAnsi"/>
          <w:sz w:val="24"/>
          <w:szCs w:val="24"/>
        </w:rPr>
      </w:pPr>
      <w:r w:rsidRPr="001B4CEE">
        <w:rPr>
          <w:rFonts w:cstheme="minorHAnsi"/>
          <w:b/>
          <w:bCs/>
          <w:sz w:val="24"/>
          <w:szCs w:val="24"/>
        </w:rPr>
        <w:t>1.2</w:t>
      </w:r>
      <w:r w:rsidRPr="001B4CEE">
        <w:rPr>
          <w:rFonts w:cstheme="minorHAnsi"/>
          <w:sz w:val="24"/>
          <w:szCs w:val="24"/>
        </w:rPr>
        <w:t xml:space="preserve"> Fører forlater hunden i en rett linje </w:t>
      </w:r>
      <w:r w:rsidRPr="00517D85">
        <w:rPr>
          <w:rFonts w:cstheme="minorHAnsi"/>
          <w:sz w:val="24"/>
          <w:szCs w:val="24"/>
        </w:rPr>
        <w:t xml:space="preserve">på ca. 2-3 meter, </w:t>
      </w:r>
      <w:bookmarkStart w:id="283" w:name="_Hlk58280578"/>
      <w:r w:rsidRPr="00517D85">
        <w:rPr>
          <w:rFonts w:cstheme="minorHAnsi"/>
          <w:sz w:val="24"/>
          <w:szCs w:val="24"/>
        </w:rPr>
        <w:t>og på konkurranseleders ordre gjør vending til venstre eller høyre, eller helomvending</w:t>
      </w:r>
      <w:bookmarkEnd w:id="283"/>
      <w:r w:rsidRPr="00517D85">
        <w:rPr>
          <w:rFonts w:cstheme="minorHAnsi"/>
          <w:sz w:val="24"/>
          <w:szCs w:val="24"/>
        </w:rPr>
        <w:t xml:space="preserve"> og for så å gå tilbake til hunden som beskrevet over.</w:t>
      </w:r>
    </w:p>
    <w:p w14:paraId="5E65E237" w14:textId="77777777" w:rsidR="00885695" w:rsidRPr="00517D85" w:rsidRDefault="00885695" w:rsidP="00885695">
      <w:pPr>
        <w:autoSpaceDE w:val="0"/>
        <w:autoSpaceDN w:val="0"/>
        <w:adjustRightInd w:val="0"/>
        <w:spacing w:after="0" w:line="240" w:lineRule="auto"/>
        <w:rPr>
          <w:rFonts w:cstheme="minorHAnsi"/>
          <w:sz w:val="24"/>
          <w:szCs w:val="24"/>
        </w:rPr>
      </w:pPr>
    </w:p>
    <w:p w14:paraId="05A45052" w14:textId="77777777" w:rsidR="00885695" w:rsidRPr="00517D85" w:rsidRDefault="00885695" w:rsidP="00885695">
      <w:pPr>
        <w:autoSpaceDE w:val="0"/>
        <w:autoSpaceDN w:val="0"/>
        <w:adjustRightInd w:val="0"/>
        <w:spacing w:after="0" w:line="240" w:lineRule="auto"/>
        <w:rPr>
          <w:rFonts w:cstheme="minorHAnsi"/>
          <w:b/>
          <w:bCs/>
          <w:sz w:val="24"/>
          <w:szCs w:val="24"/>
        </w:rPr>
      </w:pPr>
      <w:r w:rsidRPr="00517D85">
        <w:rPr>
          <w:rFonts w:cstheme="minorHAnsi"/>
          <w:b/>
          <w:bCs/>
          <w:sz w:val="24"/>
          <w:szCs w:val="24"/>
        </w:rPr>
        <w:t xml:space="preserve">2. Innkalling av hunden </w:t>
      </w:r>
    </w:p>
    <w:p w14:paraId="0BAA0254" w14:textId="77777777" w:rsidR="00885695" w:rsidRPr="001B4CEE" w:rsidRDefault="00885695" w:rsidP="00885695">
      <w:pPr>
        <w:autoSpaceDE w:val="0"/>
        <w:autoSpaceDN w:val="0"/>
        <w:adjustRightInd w:val="0"/>
        <w:spacing w:after="0" w:line="240" w:lineRule="auto"/>
        <w:ind w:left="708"/>
        <w:rPr>
          <w:rFonts w:cstheme="minorHAnsi"/>
          <w:sz w:val="24"/>
          <w:szCs w:val="24"/>
        </w:rPr>
      </w:pPr>
      <w:r w:rsidRPr="00517D85">
        <w:rPr>
          <w:rFonts w:cstheme="minorHAnsi"/>
          <w:b/>
          <w:bCs/>
          <w:sz w:val="24"/>
          <w:szCs w:val="24"/>
        </w:rPr>
        <w:t>2.1</w:t>
      </w:r>
      <w:r w:rsidRPr="00517D85">
        <w:rPr>
          <w:rFonts w:cstheme="minorHAnsi"/>
          <w:sz w:val="24"/>
          <w:szCs w:val="24"/>
        </w:rPr>
        <w:t xml:space="preserve"> Fører forlater hunden i en rett linje på ca. 4-5 meter, og på konkurranseleders kommando gjør helomvending og holdt. På fornyet ordre kaller fører (verbalt) inn hunden. Dersom det benyttes håndtegn i tillegg trekkes det poeng. Når hunden er i utgangsstilling, gir konkurranseleder beskjed om at «øvelse 3.4 over», «Begge øvelser er over», eller «øvelse fri ved fot/øvelse 3.3 fortsetter».</w:t>
      </w:r>
    </w:p>
    <w:p w14:paraId="14280E42" w14:textId="77777777" w:rsidR="00885695" w:rsidRPr="001B4CEE" w:rsidRDefault="00885695" w:rsidP="00885695">
      <w:pPr>
        <w:autoSpaceDE w:val="0"/>
        <w:autoSpaceDN w:val="0"/>
        <w:adjustRightInd w:val="0"/>
        <w:spacing w:after="0" w:line="240" w:lineRule="auto"/>
        <w:rPr>
          <w:rFonts w:cstheme="minorHAnsi"/>
          <w:sz w:val="24"/>
          <w:szCs w:val="24"/>
        </w:rPr>
      </w:pPr>
    </w:p>
    <w:p w14:paraId="5FB7C73A" w14:textId="77777777" w:rsidR="00885695" w:rsidRPr="001B4CEE" w:rsidRDefault="00885695" w:rsidP="00885695">
      <w:pPr>
        <w:autoSpaceDE w:val="0"/>
        <w:autoSpaceDN w:val="0"/>
        <w:adjustRightInd w:val="0"/>
        <w:spacing w:after="0" w:line="240" w:lineRule="auto"/>
        <w:ind w:left="708"/>
        <w:rPr>
          <w:rFonts w:cstheme="minorHAnsi"/>
          <w:color w:val="000000"/>
          <w:sz w:val="24"/>
          <w:szCs w:val="24"/>
        </w:rPr>
      </w:pPr>
      <w:r w:rsidRPr="001B4CEE">
        <w:rPr>
          <w:rFonts w:cstheme="minorHAnsi"/>
          <w:b/>
          <w:bCs/>
          <w:sz w:val="24"/>
          <w:szCs w:val="24"/>
        </w:rPr>
        <w:t>2.2</w:t>
      </w:r>
      <w:r w:rsidRPr="001B4CEE">
        <w:rPr>
          <w:rFonts w:cstheme="minorHAnsi"/>
          <w:sz w:val="24"/>
          <w:szCs w:val="24"/>
        </w:rPr>
        <w:t xml:space="preserve"> Fører forlater hunden, </w:t>
      </w:r>
      <w:r w:rsidRPr="00DE46D1">
        <w:rPr>
          <w:rFonts w:cstheme="minorHAnsi"/>
          <w:sz w:val="24"/>
          <w:szCs w:val="24"/>
        </w:rPr>
        <w:t>og på konkurranseleders ordre gjør vending til venstre eller høyre, eller helomvending</w:t>
      </w:r>
      <w:r w:rsidRPr="001B4CEE">
        <w:rPr>
          <w:rFonts w:cstheme="minorHAnsi"/>
          <w:sz w:val="24"/>
          <w:szCs w:val="24"/>
        </w:rPr>
        <w:t>. Fører kan gå i</w:t>
      </w:r>
      <w:r>
        <w:rPr>
          <w:rFonts w:cstheme="minorHAnsi"/>
          <w:sz w:val="24"/>
          <w:szCs w:val="24"/>
        </w:rPr>
        <w:t xml:space="preserve"> en hvilken som helst </w:t>
      </w:r>
      <w:r w:rsidRPr="001B4CEE">
        <w:rPr>
          <w:rFonts w:cstheme="minorHAnsi"/>
          <w:sz w:val="24"/>
          <w:szCs w:val="24"/>
        </w:rPr>
        <w:t xml:space="preserve">retning, også bak hunden når innkallingskommando blir gitt. Fører fortsetter </w:t>
      </w:r>
      <w:r>
        <w:rPr>
          <w:rFonts w:cstheme="minorHAnsi"/>
          <w:sz w:val="24"/>
          <w:szCs w:val="24"/>
        </w:rPr>
        <w:t>marsjen</w:t>
      </w:r>
      <w:r w:rsidRPr="001B4CEE">
        <w:rPr>
          <w:rFonts w:cstheme="minorHAnsi"/>
          <w:sz w:val="24"/>
          <w:szCs w:val="24"/>
        </w:rPr>
        <w:t xml:space="preserve"> ved innkallingskommando og videre noen meter med hunden. </w:t>
      </w:r>
      <w:r>
        <w:rPr>
          <w:rFonts w:cstheme="minorHAnsi"/>
          <w:sz w:val="24"/>
          <w:szCs w:val="24"/>
        </w:rPr>
        <w:t>Fører bes om å gjøre en</w:t>
      </w:r>
      <w:r w:rsidRPr="001B4CEE">
        <w:rPr>
          <w:rFonts w:cstheme="minorHAnsi"/>
          <w:sz w:val="24"/>
          <w:szCs w:val="24"/>
        </w:rPr>
        <w:t xml:space="preserve"> holdt</w:t>
      </w:r>
      <w:r>
        <w:rPr>
          <w:rFonts w:cstheme="minorHAnsi"/>
          <w:sz w:val="24"/>
          <w:szCs w:val="24"/>
        </w:rPr>
        <w:t xml:space="preserve">, </w:t>
      </w:r>
      <w:r w:rsidRPr="001B4CEE">
        <w:rPr>
          <w:rFonts w:cstheme="minorHAnsi"/>
          <w:sz w:val="24"/>
          <w:szCs w:val="24"/>
        </w:rPr>
        <w:t>og</w:t>
      </w:r>
      <w:r>
        <w:rPr>
          <w:rFonts w:cstheme="minorHAnsi"/>
          <w:sz w:val="24"/>
          <w:szCs w:val="24"/>
        </w:rPr>
        <w:t xml:space="preserve"> konkurranseleder gir beskjed om at «øvelse fri ved fot/øvelse 3.3 fortsetter» eller</w:t>
      </w:r>
      <w:r w:rsidRPr="001B4CEE">
        <w:rPr>
          <w:rFonts w:cstheme="minorHAnsi"/>
          <w:sz w:val="24"/>
          <w:szCs w:val="24"/>
        </w:rPr>
        <w:t xml:space="preserve"> «øvelse 3.4 er over/øvelsene er over</w:t>
      </w:r>
      <w:r>
        <w:rPr>
          <w:rFonts w:cstheme="minorHAnsi"/>
          <w:sz w:val="24"/>
          <w:szCs w:val="24"/>
        </w:rPr>
        <w:t>/ øvelse 3.3 og 3.4 er over</w:t>
      </w:r>
      <w:r w:rsidRPr="001B4CEE">
        <w:rPr>
          <w:rFonts w:cstheme="minorHAnsi"/>
          <w:sz w:val="24"/>
          <w:szCs w:val="24"/>
        </w:rPr>
        <w:t>»</w:t>
      </w:r>
    </w:p>
    <w:p w14:paraId="2862E053" w14:textId="77777777" w:rsidR="00885695" w:rsidRPr="001B4CEE" w:rsidRDefault="00885695" w:rsidP="00885695">
      <w:pPr>
        <w:autoSpaceDE w:val="0"/>
        <w:autoSpaceDN w:val="0"/>
        <w:adjustRightInd w:val="0"/>
        <w:spacing w:after="0" w:line="240" w:lineRule="auto"/>
        <w:rPr>
          <w:rFonts w:cstheme="minorHAnsi"/>
          <w:sz w:val="24"/>
          <w:szCs w:val="24"/>
        </w:rPr>
      </w:pPr>
    </w:p>
    <w:p w14:paraId="7444AB56"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Innkallingen kan bli utført på flere måter, så fører kan for eksempel:</w:t>
      </w:r>
    </w:p>
    <w:p w14:paraId="096E049F"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stoppe og gjøre helomvending og foreta en normal innkalling eller</w:t>
      </w:r>
    </w:p>
    <w:p w14:paraId="5CB3FD56"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gjøre helomvending, stoppe og foreta en normal innkalling eller</w:t>
      </w:r>
    </w:p>
    <w:p w14:paraId="000AA137"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bevege seg bort fra hunden og gjøre en innkalling slik innkalling fra ruta gjøres eller</w:t>
      </w:r>
    </w:p>
    <w:p w14:paraId="32D76DB5"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gjøre helomvending og gå tilbake mot hunden, passere hunden og kalle den inn.</w:t>
      </w:r>
    </w:p>
    <w:p w14:paraId="0D989179" w14:textId="77777777" w:rsidR="00885695" w:rsidRPr="001B4CEE" w:rsidRDefault="00885695" w:rsidP="00885695">
      <w:pPr>
        <w:autoSpaceDE w:val="0"/>
        <w:autoSpaceDN w:val="0"/>
        <w:adjustRightInd w:val="0"/>
        <w:spacing w:after="0" w:line="240" w:lineRule="auto"/>
        <w:rPr>
          <w:rFonts w:cstheme="minorHAnsi"/>
          <w:sz w:val="24"/>
          <w:szCs w:val="24"/>
        </w:rPr>
      </w:pPr>
    </w:p>
    <w:p w14:paraId="31119278"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Konkurranseleder gir beskjed f</w:t>
      </w:r>
      <w:r>
        <w:rPr>
          <w:rFonts w:cstheme="minorHAnsi"/>
          <w:sz w:val="24"/>
          <w:szCs w:val="24"/>
        </w:rPr>
        <w:t>ø</w:t>
      </w:r>
      <w:r w:rsidRPr="001B4CEE">
        <w:rPr>
          <w:rFonts w:cstheme="minorHAnsi"/>
          <w:sz w:val="24"/>
          <w:szCs w:val="24"/>
        </w:rPr>
        <w:t>r øvelsen moment under marsj</w:t>
      </w:r>
      <w:r>
        <w:rPr>
          <w:rFonts w:cstheme="minorHAnsi"/>
          <w:sz w:val="24"/>
          <w:szCs w:val="24"/>
        </w:rPr>
        <w:t xml:space="preserve"> starter</w:t>
      </w:r>
      <w:r w:rsidRPr="001B4CEE">
        <w:rPr>
          <w:rFonts w:cstheme="minorHAnsi"/>
          <w:sz w:val="24"/>
          <w:szCs w:val="24"/>
        </w:rPr>
        <w:t xml:space="preserve">. Konkurranseleder gir </w:t>
      </w:r>
      <w:r>
        <w:rPr>
          <w:rFonts w:cstheme="minorHAnsi"/>
          <w:sz w:val="24"/>
          <w:szCs w:val="24"/>
        </w:rPr>
        <w:t>ordre</w:t>
      </w:r>
      <w:r w:rsidRPr="001B4CEE">
        <w:rPr>
          <w:rFonts w:cstheme="minorHAnsi"/>
          <w:sz w:val="24"/>
          <w:szCs w:val="24"/>
        </w:rPr>
        <w:t xml:space="preserve"> til fører</w:t>
      </w:r>
      <w:r>
        <w:rPr>
          <w:rFonts w:cstheme="minorHAnsi"/>
          <w:sz w:val="24"/>
          <w:szCs w:val="24"/>
        </w:rPr>
        <w:t xml:space="preserve"> om</w:t>
      </w:r>
      <w:r w:rsidRPr="001B4CEE">
        <w:rPr>
          <w:rFonts w:cstheme="minorHAnsi"/>
          <w:sz w:val="24"/>
          <w:szCs w:val="24"/>
        </w:rPr>
        <w:t xml:space="preserve"> når øvelsen starter, når kommando skal gis for stå/sitt/dekk, hvilken retning fører skal gå i, når vending til venstre eller høyre skal utføres, når det skal gjøres helomvending, når innkalling skal utføres og når holdt skal utføres.</w:t>
      </w:r>
    </w:p>
    <w:p w14:paraId="0A2CD253"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Konkurranseleder gir beskjed om når «første del av denne øvelsen er over». </w:t>
      </w:r>
      <w:r>
        <w:rPr>
          <w:rFonts w:cstheme="minorHAnsi"/>
          <w:sz w:val="24"/>
          <w:szCs w:val="24"/>
        </w:rPr>
        <w:t xml:space="preserve">Det vil si når første momentet er utført. Ekvipasjen fortsetter videre med fri ved fot, og etter en </w:t>
      </w:r>
      <w:r w:rsidRPr="001B4CEE">
        <w:rPr>
          <w:rFonts w:cstheme="minorHAnsi"/>
          <w:sz w:val="24"/>
          <w:szCs w:val="24"/>
        </w:rPr>
        <w:t xml:space="preserve">marsj på 4-5 meter vil det </w:t>
      </w:r>
      <w:r>
        <w:rPr>
          <w:rFonts w:cstheme="minorHAnsi"/>
          <w:sz w:val="24"/>
          <w:szCs w:val="24"/>
        </w:rPr>
        <w:t xml:space="preserve">bli gitt ordre om å kommandere </w:t>
      </w:r>
      <w:r w:rsidRPr="001B4CEE">
        <w:rPr>
          <w:rFonts w:cstheme="minorHAnsi"/>
          <w:sz w:val="24"/>
          <w:szCs w:val="24"/>
        </w:rPr>
        <w:t xml:space="preserve">andre momentet i øvelsen som beskrevet over. Øvelse 3.4 </w:t>
      </w:r>
      <w:r>
        <w:rPr>
          <w:rFonts w:cstheme="minorHAnsi"/>
          <w:sz w:val="24"/>
          <w:szCs w:val="24"/>
        </w:rPr>
        <w:t>er ferdig når</w:t>
      </w:r>
      <w:r w:rsidRPr="001B4CEE">
        <w:rPr>
          <w:rFonts w:cstheme="minorHAnsi"/>
          <w:sz w:val="24"/>
          <w:szCs w:val="24"/>
        </w:rPr>
        <w:t xml:space="preserve"> det andre momentet</w:t>
      </w:r>
      <w:r>
        <w:rPr>
          <w:rFonts w:cstheme="minorHAnsi"/>
          <w:sz w:val="24"/>
          <w:szCs w:val="24"/>
        </w:rPr>
        <w:t xml:space="preserve"> er utført</w:t>
      </w:r>
      <w:r w:rsidRPr="001B4CEE">
        <w:rPr>
          <w:rFonts w:cstheme="minorHAnsi"/>
          <w:sz w:val="24"/>
          <w:szCs w:val="24"/>
        </w:rPr>
        <w:t xml:space="preserve"> og konkurranseleder </w:t>
      </w:r>
      <w:r>
        <w:rPr>
          <w:rFonts w:cstheme="minorHAnsi"/>
          <w:sz w:val="24"/>
          <w:szCs w:val="24"/>
        </w:rPr>
        <w:t>sier</w:t>
      </w:r>
      <w:r w:rsidRPr="001B4CEE">
        <w:rPr>
          <w:rFonts w:cstheme="minorHAnsi"/>
          <w:sz w:val="24"/>
          <w:szCs w:val="24"/>
        </w:rPr>
        <w:t xml:space="preserve"> «øvelse 3.4 over/</w:t>
      </w:r>
      <w:r>
        <w:rPr>
          <w:rFonts w:cstheme="minorHAnsi"/>
          <w:sz w:val="24"/>
          <w:szCs w:val="24"/>
        </w:rPr>
        <w:t>øvelse momenter under mars er over</w:t>
      </w:r>
      <w:r w:rsidRPr="001B4CEE">
        <w:rPr>
          <w:rFonts w:cstheme="minorHAnsi"/>
          <w:sz w:val="24"/>
          <w:szCs w:val="24"/>
        </w:rPr>
        <w:t>». Fri ved fot fortsetter deretter eller så er begge øvelser avsluttet.</w:t>
      </w:r>
      <w:r>
        <w:rPr>
          <w:rFonts w:cstheme="minorHAnsi"/>
          <w:sz w:val="24"/>
          <w:szCs w:val="24"/>
        </w:rPr>
        <w:t xml:space="preserve"> Dette avhenger av hvor øvelse 3.4 er plassert.</w:t>
      </w:r>
    </w:p>
    <w:p w14:paraId="748D6DA0" w14:textId="77777777" w:rsidR="00885695" w:rsidRDefault="00885695" w:rsidP="00885695">
      <w:pPr>
        <w:autoSpaceDE w:val="0"/>
        <w:autoSpaceDN w:val="0"/>
        <w:adjustRightInd w:val="0"/>
        <w:spacing w:after="0" w:line="240" w:lineRule="auto"/>
        <w:rPr>
          <w:rFonts w:cstheme="minorHAnsi"/>
          <w:sz w:val="24"/>
          <w:szCs w:val="24"/>
        </w:rPr>
      </w:pPr>
    </w:p>
    <w:p w14:paraId="70B38B28"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Det er anbefalt at konkurranseleder informerer fører om hvorvidt han/hun skal ta med seg hunden når den passeres bakfra eller om fører skal passere hunden uten å ta den med. </w:t>
      </w:r>
    </w:p>
    <w:p w14:paraId="3DA9083F" w14:textId="77777777" w:rsidR="000554D0" w:rsidRDefault="000554D0" w:rsidP="00885695">
      <w:pPr>
        <w:pStyle w:val="Default"/>
        <w:rPr>
          <w:lang w:val="nb"/>
        </w:rPr>
      </w:pPr>
    </w:p>
    <w:p w14:paraId="32EE7D6F" w14:textId="1C2B214B" w:rsidR="00885695" w:rsidRPr="00517D85" w:rsidRDefault="00885695" w:rsidP="00885695">
      <w:pPr>
        <w:pStyle w:val="Default"/>
      </w:pPr>
      <w:r w:rsidRPr="00517D85">
        <w:rPr>
          <w:lang w:val="nb"/>
        </w:rPr>
        <w:t xml:space="preserve">Forslag til konkurranseleders kommandoer </w:t>
      </w:r>
    </w:p>
    <w:p w14:paraId="024EE791" w14:textId="77777777" w:rsidR="00885695" w:rsidRPr="00517D85" w:rsidRDefault="00885695" w:rsidP="00885695">
      <w:pPr>
        <w:pStyle w:val="Default"/>
        <w:spacing w:after="58"/>
      </w:pPr>
      <w:r w:rsidRPr="00517D85">
        <w:rPr>
          <w:lang w:val="nb"/>
        </w:rPr>
        <w:t>• "Fri ved fot er ferdig , start av 1. moment,  med Innkalling"</w:t>
      </w:r>
    </w:p>
    <w:p w14:paraId="281649CB" w14:textId="77777777" w:rsidR="00885695" w:rsidRPr="00517D85" w:rsidRDefault="00885695" w:rsidP="00885695">
      <w:pPr>
        <w:pStyle w:val="Default"/>
        <w:spacing w:after="58"/>
      </w:pPr>
      <w:r w:rsidRPr="00517D85">
        <w:rPr>
          <w:lang w:val="nb"/>
        </w:rPr>
        <w:t>• " 1. moment er ferdig , 2. moment starter"</w:t>
      </w:r>
    </w:p>
    <w:p w14:paraId="7A19B95A" w14:textId="77777777" w:rsidR="00885695" w:rsidRPr="00517D85" w:rsidRDefault="00885695" w:rsidP="00885695">
      <w:pPr>
        <w:pStyle w:val="Default"/>
        <w:spacing w:after="58"/>
      </w:pPr>
      <w:r w:rsidRPr="00517D85">
        <w:rPr>
          <w:lang w:val="nb"/>
        </w:rPr>
        <w:t xml:space="preserve">• "Moment øvelsen er ferdig (3.4), øvelse fri ved fot/3.3 starter, </w:t>
      </w:r>
    </w:p>
    <w:p w14:paraId="47E8A2E9" w14:textId="77777777" w:rsidR="00885695" w:rsidRPr="00517D85" w:rsidRDefault="00885695" w:rsidP="00885695">
      <w:pPr>
        <w:pStyle w:val="Default"/>
        <w:spacing w:after="58"/>
      </w:pPr>
      <w:r w:rsidRPr="00517D85">
        <w:rPr>
          <w:lang w:val="nb"/>
        </w:rPr>
        <w:t xml:space="preserve">• "Momentøvelsen er ferdig, fri ved fot fortsetter, </w:t>
      </w:r>
    </w:p>
    <w:p w14:paraId="42BEB02B" w14:textId="77777777" w:rsidR="00885695" w:rsidRPr="00517D85" w:rsidRDefault="00885695" w:rsidP="00885695">
      <w:pPr>
        <w:pStyle w:val="Default"/>
      </w:pPr>
      <w:r w:rsidRPr="00517D85">
        <w:rPr>
          <w:lang w:val="nb"/>
        </w:rPr>
        <w:t xml:space="preserve">• " Begge Øvelsene er slutt, takk". </w:t>
      </w:r>
    </w:p>
    <w:p w14:paraId="28792E33" w14:textId="77777777" w:rsidR="00885695" w:rsidRPr="00517D85" w:rsidRDefault="00885695" w:rsidP="00885695">
      <w:pPr>
        <w:autoSpaceDE w:val="0"/>
        <w:autoSpaceDN w:val="0"/>
        <w:adjustRightInd w:val="0"/>
        <w:spacing w:after="0" w:line="240" w:lineRule="auto"/>
        <w:rPr>
          <w:rFonts w:cstheme="minorHAnsi"/>
          <w:sz w:val="24"/>
          <w:szCs w:val="24"/>
        </w:rPr>
      </w:pPr>
    </w:p>
    <w:p w14:paraId="4BEE266E" w14:textId="77777777" w:rsidR="00885695" w:rsidRPr="00517D85" w:rsidRDefault="00885695" w:rsidP="00885695">
      <w:pPr>
        <w:autoSpaceDE w:val="0"/>
        <w:autoSpaceDN w:val="0"/>
        <w:adjustRightInd w:val="0"/>
        <w:spacing w:after="0" w:line="240" w:lineRule="auto"/>
        <w:rPr>
          <w:rFonts w:cstheme="minorHAnsi"/>
          <w:b/>
          <w:bCs/>
          <w:sz w:val="24"/>
          <w:szCs w:val="24"/>
        </w:rPr>
      </w:pPr>
      <w:r w:rsidRPr="00517D85">
        <w:rPr>
          <w:rFonts w:cstheme="minorHAnsi"/>
          <w:b/>
          <w:bCs/>
          <w:sz w:val="24"/>
          <w:szCs w:val="24"/>
        </w:rPr>
        <w:t>Dommeranvisning</w:t>
      </w:r>
    </w:p>
    <w:p w14:paraId="0A4523E1"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Ved bedømmelse av øvelsen skal utførelsen av fri ved fot tillegges oppmerksomhet. For å oppnå karakter i øvelsen må minst et moment utføres korrekt. </w:t>
      </w:r>
    </w:p>
    <w:p w14:paraId="197E2105" w14:textId="77777777" w:rsidR="00885695" w:rsidRPr="00517D85" w:rsidRDefault="00885695" w:rsidP="00885695">
      <w:pPr>
        <w:pStyle w:val="Default"/>
      </w:pPr>
      <w:r w:rsidRPr="00517D85">
        <w:rPr>
          <w:rFonts w:cstheme="minorHAnsi"/>
        </w:rPr>
        <w:t>En hund som mister ett moment, kan høyst få karakteren 7. Mister hunden begge momentene underkjennes øvelsen.</w:t>
      </w:r>
      <w:r w:rsidRPr="00517D85">
        <w:rPr>
          <w:rFonts w:cstheme="minorHAnsi"/>
        </w:rPr>
        <w:br/>
      </w:r>
      <w:r w:rsidRPr="00517D85">
        <w:rPr>
          <w:lang w:val="nb"/>
        </w:rPr>
        <w:t xml:space="preserve">Hunden mister et moment, hvis: </w:t>
      </w:r>
    </w:p>
    <w:p w14:paraId="16C56BB9" w14:textId="77777777" w:rsidR="00885695" w:rsidRPr="00517D85" w:rsidRDefault="00885695" w:rsidP="00885695">
      <w:pPr>
        <w:pStyle w:val="Default"/>
        <w:spacing w:after="80"/>
      </w:pPr>
      <w:r w:rsidRPr="00517D85">
        <w:rPr>
          <w:lang w:val="nb"/>
        </w:rPr>
        <w:t xml:space="preserve">• </w:t>
      </w:r>
      <w:r w:rsidRPr="00517D85">
        <w:rPr>
          <w:rFonts w:cstheme="minorHAnsi"/>
        </w:rPr>
        <w:t>hunden stopper i en annen stilling enn tilsiktet</w:t>
      </w:r>
    </w:p>
    <w:p w14:paraId="2EC266CF" w14:textId="77777777" w:rsidR="00885695" w:rsidRPr="00517D85" w:rsidRDefault="00885695" w:rsidP="00885695">
      <w:pPr>
        <w:pStyle w:val="Default"/>
        <w:spacing w:after="80"/>
      </w:pPr>
      <w:r w:rsidRPr="00517D85">
        <w:rPr>
          <w:lang w:val="nb"/>
        </w:rPr>
        <w:t xml:space="preserve">• hunden </w:t>
      </w:r>
      <w:r w:rsidRPr="00517D85">
        <w:rPr>
          <w:rFonts w:cstheme="minorHAnsi"/>
        </w:rPr>
        <w:t>beveger seg mer enn en kroppslengde etter at kommando er gitt,</w:t>
      </w:r>
    </w:p>
    <w:p w14:paraId="72EEDB6D" w14:textId="77777777" w:rsidR="00885695" w:rsidRPr="00517D85" w:rsidRDefault="00885695" w:rsidP="00885695">
      <w:pPr>
        <w:pStyle w:val="Default"/>
        <w:spacing w:after="80"/>
      </w:pPr>
      <w:r w:rsidRPr="00517D85">
        <w:rPr>
          <w:lang w:val="nb"/>
        </w:rPr>
        <w:t xml:space="preserve">• hunden </w:t>
      </w:r>
      <w:r w:rsidRPr="00517D85">
        <w:rPr>
          <w:rFonts w:cstheme="minorHAnsi"/>
        </w:rPr>
        <w:t>beveger seg mer enn en kroppslengde etter først å ha stoppet</w:t>
      </w:r>
      <w:r w:rsidRPr="00517D85">
        <w:rPr>
          <w:lang w:val="nb"/>
        </w:rPr>
        <w:t xml:space="preserve">, </w:t>
      </w:r>
    </w:p>
    <w:p w14:paraId="5064E8B2" w14:textId="77777777" w:rsidR="00885695" w:rsidRPr="00517D85" w:rsidRDefault="00885695" w:rsidP="00885695">
      <w:pPr>
        <w:pStyle w:val="Default"/>
        <w:spacing w:after="80"/>
      </w:pPr>
      <w:r w:rsidRPr="00517D85">
        <w:rPr>
          <w:lang w:val="nb"/>
        </w:rPr>
        <w:t xml:space="preserve">• hunden starter før innkallingskommando er gitt. </w:t>
      </w:r>
    </w:p>
    <w:p w14:paraId="4A3FD77F" w14:textId="77777777" w:rsidR="00885695" w:rsidRPr="00517D85" w:rsidRDefault="00885695" w:rsidP="00885695">
      <w:pPr>
        <w:pStyle w:val="Default"/>
        <w:spacing w:after="80"/>
      </w:pPr>
      <w:r w:rsidRPr="00517D85">
        <w:rPr>
          <w:lang w:val="nb"/>
        </w:rPr>
        <w:t>•</w:t>
      </w:r>
      <w:r w:rsidRPr="00517D85">
        <w:rPr>
          <w:rFonts w:cstheme="minorHAnsi"/>
        </w:rPr>
        <w:t xml:space="preserve"> det må brukes ekstra kommando for utførelsen av et moment</w:t>
      </w:r>
    </w:p>
    <w:p w14:paraId="0E3AED05"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sz w:val="24"/>
          <w:szCs w:val="24"/>
          <w:lang w:val="nb"/>
        </w:rPr>
        <w:t xml:space="preserve">• det brukes </w:t>
      </w:r>
      <w:r w:rsidRPr="00517D85">
        <w:rPr>
          <w:rFonts w:cstheme="minorHAnsi"/>
          <w:sz w:val="24"/>
          <w:szCs w:val="24"/>
        </w:rPr>
        <w:t>overdrevent hånd- eller kroppssignal i forbindelse med kommandering av momentet.</w:t>
      </w:r>
    </w:p>
    <w:p w14:paraId="05A3900B" w14:textId="77777777" w:rsidR="00885695" w:rsidRPr="00517D85" w:rsidRDefault="00885695" w:rsidP="00885695">
      <w:pPr>
        <w:pStyle w:val="Default"/>
        <w:rPr>
          <w:lang w:val="nb"/>
        </w:rPr>
      </w:pPr>
    </w:p>
    <w:p w14:paraId="6ED9A473" w14:textId="77777777" w:rsidR="00885695" w:rsidRPr="00517D85" w:rsidRDefault="00885695" w:rsidP="00885695">
      <w:pPr>
        <w:pStyle w:val="Default"/>
      </w:pPr>
      <w:r w:rsidRPr="00517D85">
        <w:rPr>
          <w:lang w:val="nb"/>
        </w:rPr>
        <w:t xml:space="preserve">Hvis hunden stopper, men tar feil moment, kan innkalling gjøres, men det gis ikke høyere enn 7, forutsatt at innkallingen har vært bra. </w:t>
      </w:r>
    </w:p>
    <w:p w14:paraId="2E86C14C" w14:textId="20302A0D" w:rsidR="00885695" w:rsidRPr="00517D85" w:rsidRDefault="00885695" w:rsidP="00885695">
      <w:pPr>
        <w:pStyle w:val="Default"/>
      </w:pPr>
      <w:r w:rsidRPr="00517D85">
        <w:rPr>
          <w:lang w:val="nb"/>
        </w:rPr>
        <w:t>Hvis hunden har beveget seg klart mer enn en kroppslengde eller hunden ikke helt klarer å stoppe i et moment, kan ikke in</w:t>
      </w:r>
      <w:r w:rsidR="00840934">
        <w:rPr>
          <w:lang w:val="nb"/>
        </w:rPr>
        <w:t>n</w:t>
      </w:r>
      <w:r w:rsidRPr="00517D85">
        <w:rPr>
          <w:lang w:val="nb"/>
        </w:rPr>
        <w:t>kallingen gjøres fra denne posisjonen, og øvelsen underkjennes.</w:t>
      </w:r>
    </w:p>
    <w:p w14:paraId="02B23B48" w14:textId="77777777" w:rsidR="00885695" w:rsidRPr="00517D85" w:rsidRDefault="00885695" w:rsidP="00885695">
      <w:pPr>
        <w:pStyle w:val="Default"/>
      </w:pPr>
      <w:r w:rsidRPr="00517D85">
        <w:rPr>
          <w:lang w:val="nb"/>
        </w:rPr>
        <w:t>Øvelsen underkjennes, hvis hunden forlater sin posisjon og løper til fører før innkalling.</w:t>
      </w:r>
    </w:p>
    <w:p w14:paraId="0A98F541" w14:textId="77777777" w:rsidR="00885695" w:rsidRPr="00517D85" w:rsidRDefault="00885695" w:rsidP="00885695">
      <w:pPr>
        <w:autoSpaceDE w:val="0"/>
        <w:autoSpaceDN w:val="0"/>
        <w:adjustRightInd w:val="0"/>
        <w:spacing w:after="0" w:line="240" w:lineRule="auto"/>
        <w:rPr>
          <w:rFonts w:cstheme="minorHAnsi"/>
          <w:sz w:val="24"/>
          <w:szCs w:val="24"/>
        </w:rPr>
      </w:pPr>
    </w:p>
    <w:p w14:paraId="290565A8"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 xml:space="preserve">Momentet underkjennes dersom hunden ikke i det hele tatt utfører et moment, ikke har stoppet før fører har gått 4 meter fra hunden, gjort holdt, gjort en vending, eller gjort </w:t>
      </w:r>
      <w:r w:rsidRPr="00517D85">
        <w:rPr>
          <w:rFonts w:cstheme="minorHAnsi"/>
          <w:sz w:val="24"/>
          <w:szCs w:val="24"/>
        </w:rPr>
        <w:lastRenderedPageBreak/>
        <w:t>helomvending. Momentet underkjennes dersom hunden ikke holder momentet og kommer til fører før innkallingskommando.</w:t>
      </w:r>
    </w:p>
    <w:p w14:paraId="4F199A7D" w14:textId="77777777" w:rsidR="00885695" w:rsidRPr="00517D85" w:rsidRDefault="00885695" w:rsidP="00885695">
      <w:pPr>
        <w:autoSpaceDE w:val="0"/>
        <w:autoSpaceDN w:val="0"/>
        <w:adjustRightInd w:val="0"/>
        <w:spacing w:after="0" w:line="240" w:lineRule="auto"/>
        <w:rPr>
          <w:rFonts w:cstheme="minorHAnsi"/>
          <w:sz w:val="24"/>
          <w:szCs w:val="24"/>
          <w:lang w:val="nb"/>
        </w:rPr>
      </w:pPr>
    </w:p>
    <w:p w14:paraId="24488E68" w14:textId="6E5E356C" w:rsidR="00885695" w:rsidRPr="00517D85" w:rsidRDefault="00885695" w:rsidP="00885695">
      <w:pPr>
        <w:autoSpaceDE w:val="0"/>
        <w:autoSpaceDN w:val="0"/>
        <w:adjustRightInd w:val="0"/>
        <w:spacing w:after="0" w:line="240" w:lineRule="auto"/>
        <w:rPr>
          <w:rFonts w:cstheme="minorHAnsi"/>
          <w:sz w:val="24"/>
          <w:szCs w:val="24"/>
          <w:lang w:val="nb"/>
        </w:rPr>
      </w:pPr>
      <w:r w:rsidRPr="00517D85">
        <w:rPr>
          <w:rFonts w:cstheme="minorHAnsi"/>
          <w:sz w:val="24"/>
          <w:szCs w:val="24"/>
          <w:lang w:val="nb"/>
        </w:rPr>
        <w:t>Dersom hunden inntar riktig stiling, men ikke kommer på innkalling (to innkallinger</w:t>
      </w:r>
      <w:r w:rsidR="000554D0">
        <w:rPr>
          <w:rFonts w:cstheme="minorHAnsi"/>
          <w:sz w:val="24"/>
          <w:szCs w:val="24"/>
          <w:lang w:val="nb"/>
        </w:rPr>
        <w:t>)</w:t>
      </w:r>
      <w:r w:rsidRPr="00517D85">
        <w:rPr>
          <w:rFonts w:cstheme="minorHAnsi"/>
          <w:sz w:val="24"/>
          <w:szCs w:val="24"/>
          <w:lang w:val="nb"/>
        </w:rPr>
        <w:t>, gis ikke høyere enn 6. En andre innkallingskommando eller et håndsignal på innkallingen gir 2 poengs trekk. Ved bedømmelsen bør det tas hensyn til utgangsstillingen, fri ved fot før stoppene, utførelse av stillingene, og holdter. Fri ved foten forut for utføring av momentet skal være i samme tempo som de andre delene av fri ved foten, det skal ikke endre</w:t>
      </w:r>
      <w:r w:rsidR="000554D0">
        <w:rPr>
          <w:rFonts w:cstheme="minorHAnsi"/>
          <w:sz w:val="24"/>
          <w:szCs w:val="24"/>
          <w:lang w:val="nb"/>
        </w:rPr>
        <w:t>s</w:t>
      </w:r>
      <w:r w:rsidRPr="00517D85">
        <w:rPr>
          <w:rFonts w:cstheme="minorHAnsi"/>
          <w:sz w:val="24"/>
          <w:szCs w:val="24"/>
          <w:lang w:val="nb"/>
        </w:rPr>
        <w:t xml:space="preserve"> gangfart før stillingsforandringene.</w:t>
      </w:r>
    </w:p>
    <w:p w14:paraId="0E8BF79D" w14:textId="77777777" w:rsidR="00885695" w:rsidRPr="00517D85" w:rsidRDefault="00885695" w:rsidP="00885695">
      <w:pPr>
        <w:autoSpaceDE w:val="0"/>
        <w:autoSpaceDN w:val="0"/>
        <w:adjustRightInd w:val="0"/>
        <w:spacing w:after="0" w:line="240" w:lineRule="auto"/>
        <w:rPr>
          <w:rFonts w:cstheme="minorHAnsi"/>
          <w:sz w:val="24"/>
          <w:szCs w:val="24"/>
        </w:rPr>
      </w:pPr>
    </w:p>
    <w:p w14:paraId="2AA6EE9E" w14:textId="77777777" w:rsidR="00885695" w:rsidRPr="00517D8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Treghet i bevegelser og momenter(sitt/stå/dekk), å innta feil moment, skjeve momenter, dårlig fri ved fot, endring av gangfart, avrundede vendinger (også utført av fører), å ikke gå riktig, og å snu for å se på hunden er feil. Slike feil skal føre til trekk i karakteren tilsvarende 1-5 poeng.</w:t>
      </w:r>
    </w:p>
    <w:p w14:paraId="611D0028" w14:textId="77777777" w:rsidR="00885695" w:rsidRPr="00517D85" w:rsidRDefault="00885695" w:rsidP="00885695">
      <w:pPr>
        <w:autoSpaceDE w:val="0"/>
        <w:autoSpaceDN w:val="0"/>
        <w:adjustRightInd w:val="0"/>
        <w:spacing w:after="0" w:line="240" w:lineRule="auto"/>
        <w:rPr>
          <w:rFonts w:cstheme="minorHAnsi"/>
          <w:sz w:val="24"/>
          <w:szCs w:val="24"/>
        </w:rPr>
      </w:pPr>
    </w:p>
    <w:p w14:paraId="309BF9CA" w14:textId="77777777" w:rsidR="00885695" w:rsidRPr="00517D85" w:rsidRDefault="00885695" w:rsidP="00885695">
      <w:pPr>
        <w:autoSpaceDE w:val="0"/>
        <w:autoSpaceDN w:val="0"/>
        <w:adjustRightInd w:val="0"/>
        <w:spacing w:after="0" w:line="240" w:lineRule="auto"/>
        <w:rPr>
          <w:rFonts w:cstheme="minorHAnsi"/>
          <w:sz w:val="24"/>
          <w:szCs w:val="24"/>
        </w:rPr>
      </w:pPr>
      <w:bookmarkStart w:id="284" w:name="_Hlk58317839"/>
      <w:r w:rsidRPr="00517D85">
        <w:rPr>
          <w:rFonts w:cstheme="minorHAnsi"/>
          <w:sz w:val="24"/>
          <w:szCs w:val="24"/>
        </w:rPr>
        <w:t>Det er ikke tillatt med ekstra kommandoer under utførelse av momentene</w:t>
      </w:r>
      <w:bookmarkEnd w:id="284"/>
      <w:r w:rsidRPr="00517D85">
        <w:rPr>
          <w:rFonts w:cstheme="minorHAnsi"/>
          <w:sz w:val="24"/>
          <w:szCs w:val="24"/>
        </w:rPr>
        <w:t xml:space="preserve"> stå/sitt/dekk. Slike ekstra kommandoer underkjenner det aktuelle momentet. Overdrevent hånd- eller kroppssignal på stå /sitt/dekk kommandoer og å snu seg for å se på hunden er grove feil, og vil føre til kraftig reduksjon i karakteren. Det vil kunne trekkes fra 1-5 poeng. Avhengig av deres styrke og varighet kan momentet også bli underkjent.</w:t>
      </w:r>
    </w:p>
    <w:p w14:paraId="6ACA8C80" w14:textId="77777777" w:rsidR="00885695" w:rsidRPr="00517D85" w:rsidRDefault="00885695" w:rsidP="00885695">
      <w:pPr>
        <w:pStyle w:val="Default"/>
      </w:pPr>
    </w:p>
    <w:p w14:paraId="777D0DB2" w14:textId="77777777" w:rsidR="00885695" w:rsidRPr="00517D85" w:rsidRDefault="00885695" w:rsidP="00885695">
      <w:pPr>
        <w:pStyle w:val="Default"/>
      </w:pPr>
      <w:r w:rsidRPr="00517D85">
        <w:rPr>
          <w:lang w:val="nb"/>
        </w:rPr>
        <w:t xml:space="preserve">Oppsummering: </w:t>
      </w:r>
    </w:p>
    <w:p w14:paraId="138367F8" w14:textId="77777777" w:rsidR="00885695" w:rsidRPr="00517D85" w:rsidRDefault="00885695" w:rsidP="00885695">
      <w:pPr>
        <w:pStyle w:val="Default"/>
        <w:spacing w:after="70"/>
      </w:pPr>
      <w:r w:rsidRPr="00517D85">
        <w:rPr>
          <w:lang w:val="nb"/>
        </w:rPr>
        <w:t xml:space="preserve">• Dersom hunden utfører et feil moment (1) og et bra (2) moment + god innkalling (2) gis ikke høyere enn 7. </w:t>
      </w:r>
    </w:p>
    <w:p w14:paraId="333843C6" w14:textId="77777777" w:rsidR="00885695" w:rsidRPr="00517D85" w:rsidRDefault="00885695" w:rsidP="00885695">
      <w:pPr>
        <w:pStyle w:val="Default"/>
        <w:spacing w:after="70"/>
      </w:pPr>
      <w:r w:rsidRPr="00517D85">
        <w:rPr>
          <w:lang w:val="nb"/>
        </w:rPr>
        <w:t xml:space="preserve">• Dersom hunden ikke tar et moment (f.eks fortsetter å gå, ingen stopp i det hele tatt) + innkalling (dette betyr ingen innkalling) er øvelsen underkjent (= 0), selv om det andre momentet er bra. </w:t>
      </w:r>
    </w:p>
    <w:p w14:paraId="108CE2FE" w14:textId="77777777" w:rsidR="00885695" w:rsidRPr="00517D85" w:rsidRDefault="00885695" w:rsidP="00885695">
      <w:pPr>
        <w:pStyle w:val="Default"/>
        <w:spacing w:after="70"/>
      </w:pPr>
      <w:r w:rsidRPr="00517D85">
        <w:rPr>
          <w:lang w:val="nb"/>
        </w:rPr>
        <w:t xml:space="preserve">• Dersom utførelsen av ett moment har klart for mange skritt, men hunden stopper til slutt, og en vellykket innkalling er gjort, underkjennes øvelsen selvom det andre momentet er bra. </w:t>
      </w:r>
    </w:p>
    <w:p w14:paraId="07ECD882" w14:textId="77777777" w:rsidR="00885695" w:rsidRPr="00517D85" w:rsidRDefault="00885695" w:rsidP="00885695">
      <w:pPr>
        <w:pStyle w:val="Default"/>
      </w:pPr>
      <w:r w:rsidRPr="00517D85">
        <w:rPr>
          <w:lang w:val="nb"/>
        </w:rPr>
        <w:t xml:space="preserve">• Dersom begge posisjonene/momentene er bra, men innkallingen mislykket gis ikke høyere enn 6. </w:t>
      </w:r>
    </w:p>
    <w:p w14:paraId="243AA97A" w14:textId="77777777" w:rsidR="00885695" w:rsidRPr="00517D85" w:rsidRDefault="00885695" w:rsidP="00885695">
      <w:pPr>
        <w:rPr>
          <w:rFonts w:cstheme="minorHAnsi"/>
          <w:color w:val="000000"/>
          <w:sz w:val="24"/>
          <w:szCs w:val="24"/>
        </w:rPr>
      </w:pPr>
    </w:p>
    <w:p w14:paraId="79847446" w14:textId="77777777" w:rsidR="00885695" w:rsidRPr="001B4CEE" w:rsidRDefault="00885695" w:rsidP="00885695">
      <w:pPr>
        <w:rPr>
          <w:rFonts w:cstheme="minorHAnsi"/>
          <w:sz w:val="24"/>
          <w:szCs w:val="24"/>
        </w:rPr>
      </w:pPr>
      <w:r>
        <w:rPr>
          <w:rFonts w:cstheme="minorHAnsi"/>
          <w:noProof/>
          <w:sz w:val="24"/>
          <w:szCs w:val="24"/>
        </w:rPr>
        <w:lastRenderedPageBreak/>
        <w:drawing>
          <wp:inline distT="0" distB="0" distL="0" distR="0" wp14:anchorId="46341329" wp14:editId="56CFDB52">
            <wp:extent cx="5760720" cy="793877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26">
                      <a:extLst>
                        <a:ext uri="{28A0092B-C50C-407E-A947-70E740481C1C}">
                          <a14:useLocalDpi xmlns:a14="http://schemas.microsoft.com/office/drawing/2010/main" val="0"/>
                        </a:ext>
                      </a:extLst>
                    </a:blip>
                    <a:stretch>
                      <a:fillRect/>
                    </a:stretch>
                  </pic:blipFill>
                  <pic:spPr>
                    <a:xfrm>
                      <a:off x="0" y="0"/>
                      <a:ext cx="5760720" cy="7938770"/>
                    </a:xfrm>
                    <a:prstGeom prst="rect">
                      <a:avLst/>
                    </a:prstGeom>
                  </pic:spPr>
                </pic:pic>
              </a:graphicData>
            </a:graphic>
          </wp:inline>
        </w:drawing>
      </w:r>
    </w:p>
    <w:p w14:paraId="696DA228" w14:textId="77777777" w:rsidR="00885695" w:rsidRPr="001B4CEE" w:rsidRDefault="00885695" w:rsidP="00885695">
      <w:pPr>
        <w:rPr>
          <w:rFonts w:cstheme="minorHAnsi"/>
          <w:sz w:val="24"/>
          <w:szCs w:val="24"/>
        </w:rPr>
      </w:pPr>
    </w:p>
    <w:p w14:paraId="2DF2B4C5" w14:textId="77777777" w:rsidR="00885695" w:rsidRPr="001B4CEE" w:rsidRDefault="00885695" w:rsidP="00885695">
      <w:pPr>
        <w:rPr>
          <w:rFonts w:cstheme="minorHAnsi"/>
          <w:sz w:val="24"/>
          <w:szCs w:val="24"/>
        </w:rPr>
      </w:pPr>
    </w:p>
    <w:p w14:paraId="530DB40B" w14:textId="77777777" w:rsidR="00885695" w:rsidRPr="001B4CEE" w:rsidRDefault="00885695" w:rsidP="00885695">
      <w:pPr>
        <w:rPr>
          <w:rFonts w:cstheme="minorHAnsi"/>
          <w:sz w:val="24"/>
          <w:szCs w:val="24"/>
        </w:rPr>
      </w:pPr>
    </w:p>
    <w:p w14:paraId="4FC0F8F7" w14:textId="77777777" w:rsidR="00885695" w:rsidRPr="001B4CEE" w:rsidRDefault="00885695" w:rsidP="00885695">
      <w:pPr>
        <w:rPr>
          <w:rFonts w:cstheme="minorHAnsi"/>
          <w:b/>
          <w:bCs/>
          <w:sz w:val="24"/>
          <w:szCs w:val="24"/>
        </w:rPr>
      </w:pPr>
      <w:r w:rsidRPr="0002166A">
        <w:rPr>
          <w:rFonts w:cstheme="minorHAnsi"/>
          <w:b/>
          <w:bCs/>
          <w:sz w:val="28"/>
          <w:szCs w:val="28"/>
        </w:rPr>
        <w:lastRenderedPageBreak/>
        <w:t xml:space="preserve">Øvelse 3.5 </w:t>
      </w:r>
      <w:r w:rsidRPr="0002166A">
        <w:rPr>
          <w:rFonts w:cstheme="minorHAnsi"/>
          <w:b/>
          <w:bCs/>
          <w:sz w:val="28"/>
          <w:szCs w:val="28"/>
        </w:rPr>
        <w:tab/>
      </w:r>
      <w:r>
        <w:rPr>
          <w:rFonts w:cstheme="minorHAnsi"/>
          <w:b/>
          <w:bCs/>
          <w:sz w:val="28"/>
          <w:szCs w:val="28"/>
        </w:rPr>
        <w:tab/>
      </w:r>
      <w:r>
        <w:rPr>
          <w:rFonts w:cstheme="minorHAnsi"/>
          <w:b/>
          <w:bCs/>
          <w:sz w:val="28"/>
          <w:szCs w:val="28"/>
        </w:rPr>
        <w:tab/>
      </w:r>
      <w:r w:rsidRPr="0002166A">
        <w:rPr>
          <w:rFonts w:cstheme="minorHAnsi"/>
          <w:b/>
          <w:bCs/>
          <w:sz w:val="28"/>
          <w:szCs w:val="28"/>
        </w:rPr>
        <w:t>Innkalling med stå/sitt/dekk</w:t>
      </w:r>
      <w:r w:rsidRPr="0002166A">
        <w:rPr>
          <w:rFonts w:cstheme="minorHAnsi"/>
          <w:b/>
          <w:bCs/>
          <w:sz w:val="28"/>
          <w:szCs w:val="28"/>
        </w:rPr>
        <w:tab/>
      </w:r>
      <w:r w:rsidRPr="0002166A">
        <w:rPr>
          <w:rFonts w:cstheme="minorHAnsi"/>
          <w:b/>
          <w:bCs/>
          <w:sz w:val="28"/>
          <w:szCs w:val="28"/>
        </w:rPr>
        <w:tab/>
      </w:r>
      <w:r>
        <w:rPr>
          <w:rFonts w:cstheme="minorHAnsi"/>
          <w:b/>
          <w:bCs/>
          <w:sz w:val="28"/>
          <w:szCs w:val="28"/>
        </w:rPr>
        <w:t xml:space="preserve">        K</w:t>
      </w:r>
      <w:r w:rsidRPr="001B4CEE">
        <w:rPr>
          <w:rFonts w:cstheme="minorHAnsi"/>
          <w:b/>
          <w:bCs/>
          <w:sz w:val="28"/>
          <w:szCs w:val="28"/>
        </w:rPr>
        <w:t>oeff</w:t>
      </w:r>
      <w:r>
        <w:rPr>
          <w:rFonts w:cstheme="minorHAnsi"/>
          <w:b/>
          <w:bCs/>
          <w:sz w:val="28"/>
          <w:szCs w:val="28"/>
        </w:rPr>
        <w:t xml:space="preserve">isient </w:t>
      </w:r>
      <w:r w:rsidRPr="001B4CEE">
        <w:rPr>
          <w:rFonts w:cstheme="minorHAnsi"/>
          <w:b/>
          <w:bCs/>
          <w:sz w:val="24"/>
          <w:szCs w:val="24"/>
        </w:rPr>
        <w:t>3</w:t>
      </w:r>
    </w:p>
    <w:p w14:paraId="391BF5F2" w14:textId="77777777" w:rsidR="00885695" w:rsidRPr="001B4CEE" w:rsidRDefault="00885695" w:rsidP="00885695">
      <w:pPr>
        <w:rPr>
          <w:rFonts w:cstheme="minorHAnsi"/>
          <w:sz w:val="24"/>
          <w:szCs w:val="24"/>
        </w:rPr>
      </w:pPr>
      <w:r w:rsidRPr="001B4CEE">
        <w:rPr>
          <w:rFonts w:cstheme="minorHAnsi"/>
          <w:b/>
          <w:bCs/>
          <w:sz w:val="24"/>
          <w:szCs w:val="24"/>
        </w:rPr>
        <w:t>Kommando</w:t>
      </w:r>
      <w:r w:rsidRPr="001B4CEE">
        <w:rPr>
          <w:rFonts w:cstheme="minorHAnsi"/>
          <w:sz w:val="24"/>
          <w:szCs w:val="24"/>
        </w:rPr>
        <w:t xml:space="preserve">: </w:t>
      </w:r>
      <w:r>
        <w:rPr>
          <w:rFonts w:cstheme="minorHAnsi"/>
          <w:sz w:val="24"/>
          <w:szCs w:val="24"/>
        </w:rPr>
        <w:tab/>
      </w:r>
      <w:r w:rsidRPr="001B4CEE">
        <w:rPr>
          <w:rFonts w:cstheme="minorHAnsi"/>
          <w:sz w:val="24"/>
          <w:szCs w:val="24"/>
        </w:rPr>
        <w:t xml:space="preserve">Ord og tegn for «dekk», «bli» og «kom» (3 ganger). </w:t>
      </w:r>
    </w:p>
    <w:p w14:paraId="00B71312" w14:textId="377C5A0A" w:rsidR="00885695" w:rsidRPr="00517D85" w:rsidRDefault="00885695" w:rsidP="00885695">
      <w:pPr>
        <w:ind w:left="1416"/>
        <w:rPr>
          <w:rFonts w:cstheme="minorHAnsi"/>
          <w:sz w:val="24"/>
          <w:szCs w:val="24"/>
        </w:rPr>
      </w:pPr>
      <w:r w:rsidRPr="001B4CEE">
        <w:rPr>
          <w:rFonts w:cstheme="minorHAnsi"/>
          <w:sz w:val="24"/>
          <w:szCs w:val="24"/>
        </w:rPr>
        <w:t xml:space="preserve">Fører må bruke </w:t>
      </w:r>
      <w:r w:rsidR="000554D0">
        <w:rPr>
          <w:rFonts w:cstheme="minorHAnsi"/>
          <w:sz w:val="24"/>
          <w:szCs w:val="24"/>
        </w:rPr>
        <w:t xml:space="preserve">verbal </w:t>
      </w:r>
      <w:r w:rsidRPr="001B4CEE">
        <w:rPr>
          <w:rFonts w:cstheme="minorHAnsi"/>
          <w:sz w:val="24"/>
          <w:szCs w:val="24"/>
        </w:rPr>
        <w:t xml:space="preserve">kommando i alle deler av øvelsen, men det er også tillatt å bruke håndtegn for momentene stå, sitt og dekk sammen med </w:t>
      </w:r>
      <w:r w:rsidRPr="00517D85">
        <w:rPr>
          <w:rFonts w:cstheme="minorHAnsi"/>
          <w:sz w:val="24"/>
          <w:szCs w:val="24"/>
        </w:rPr>
        <w:t>kommando-ordene. [Håndtegn: en eller begge hender kan brukes]</w:t>
      </w:r>
    </w:p>
    <w:p w14:paraId="0A6337F7" w14:textId="77777777" w:rsidR="00885695" w:rsidRDefault="00885695" w:rsidP="00885695">
      <w:pPr>
        <w:rPr>
          <w:rFonts w:cstheme="minorHAnsi"/>
          <w:b/>
          <w:bCs/>
          <w:sz w:val="24"/>
          <w:szCs w:val="24"/>
        </w:rPr>
      </w:pPr>
      <w:r w:rsidRPr="00517D85">
        <w:rPr>
          <w:rFonts w:cstheme="minorHAnsi"/>
          <w:b/>
          <w:bCs/>
          <w:sz w:val="24"/>
          <w:szCs w:val="24"/>
        </w:rPr>
        <w:t xml:space="preserve">Beskrivelse: </w:t>
      </w:r>
      <w:r w:rsidRPr="00517D85">
        <w:rPr>
          <w:rFonts w:cstheme="minorHAnsi"/>
          <w:sz w:val="24"/>
          <w:szCs w:val="24"/>
        </w:rPr>
        <w:t>Det er dommeren som avgjør hvilke to av de tre momentene (stå, sitt, dekk) som skal utføres og i hvilken rekkefølge de skal utføres.</w:t>
      </w:r>
      <w:r w:rsidRPr="00517D85">
        <w:t xml:space="preserve"> </w:t>
      </w:r>
      <w:r w:rsidRPr="00517D85">
        <w:rPr>
          <w:rFonts w:cstheme="minorHAnsi"/>
          <w:sz w:val="24"/>
          <w:szCs w:val="24"/>
        </w:rPr>
        <w:t>Deltakerne vil bli informert om de valgte momentene og rekkefølgen ved begynnelsen av konkurransen.</w:t>
      </w:r>
    </w:p>
    <w:p w14:paraId="1B66A878" w14:textId="77777777" w:rsidR="00885695" w:rsidRPr="001B4CEE" w:rsidRDefault="00885695" w:rsidP="00885695">
      <w:pPr>
        <w:rPr>
          <w:rFonts w:cstheme="minorHAnsi"/>
          <w:sz w:val="24"/>
          <w:szCs w:val="24"/>
        </w:rPr>
      </w:pPr>
      <w:r w:rsidRPr="003E7022">
        <w:rPr>
          <w:rFonts w:cstheme="minorHAnsi"/>
          <w:b/>
          <w:bCs/>
          <w:sz w:val="24"/>
          <w:szCs w:val="24"/>
        </w:rPr>
        <w:t>Utførelse</w:t>
      </w:r>
      <w:r>
        <w:rPr>
          <w:rFonts w:cstheme="minorHAnsi"/>
          <w:b/>
          <w:bCs/>
          <w:sz w:val="24"/>
          <w:szCs w:val="24"/>
        </w:rPr>
        <w:t xml:space="preserve">: </w:t>
      </w:r>
      <w:r>
        <w:rPr>
          <w:rFonts w:cstheme="minorHAnsi"/>
          <w:sz w:val="24"/>
          <w:szCs w:val="24"/>
        </w:rPr>
        <w:t>Øvelsen starter med hunden i utgangsstilling. Hunden kommanderes</w:t>
      </w:r>
      <w:r w:rsidRPr="001B4CEE">
        <w:rPr>
          <w:rFonts w:cstheme="minorHAnsi"/>
          <w:sz w:val="24"/>
          <w:szCs w:val="24"/>
        </w:rPr>
        <w:t xml:space="preserve"> til dekk</w:t>
      </w:r>
      <w:r>
        <w:rPr>
          <w:rFonts w:cstheme="minorHAnsi"/>
          <w:sz w:val="24"/>
          <w:szCs w:val="24"/>
        </w:rPr>
        <w:t xml:space="preserve">. Fører forlater så hunden </w:t>
      </w:r>
      <w:r w:rsidRPr="001B4CEE">
        <w:rPr>
          <w:rFonts w:cstheme="minorHAnsi"/>
          <w:sz w:val="24"/>
          <w:szCs w:val="24"/>
        </w:rPr>
        <w:t>og går ca. 30-35 m</w:t>
      </w:r>
      <w:r>
        <w:rPr>
          <w:rFonts w:cstheme="minorHAnsi"/>
          <w:sz w:val="24"/>
          <w:szCs w:val="24"/>
        </w:rPr>
        <w:t>eter til anvist plass</w:t>
      </w:r>
      <w:r w:rsidRPr="001B4CEE">
        <w:rPr>
          <w:rFonts w:cstheme="minorHAnsi"/>
          <w:sz w:val="24"/>
          <w:szCs w:val="24"/>
        </w:rPr>
        <w:t xml:space="preserve">. </w:t>
      </w:r>
      <w:r>
        <w:rPr>
          <w:rFonts w:cstheme="minorHAnsi"/>
          <w:sz w:val="24"/>
          <w:szCs w:val="24"/>
        </w:rPr>
        <w:t>På</w:t>
      </w:r>
      <w:r w:rsidRPr="001B4CEE">
        <w:rPr>
          <w:rFonts w:cstheme="minorHAnsi"/>
          <w:sz w:val="24"/>
          <w:szCs w:val="24"/>
        </w:rPr>
        <w:t xml:space="preserve"> ordre kalle</w:t>
      </w:r>
      <w:r>
        <w:rPr>
          <w:rFonts w:cstheme="minorHAnsi"/>
          <w:sz w:val="24"/>
          <w:szCs w:val="24"/>
        </w:rPr>
        <w:t>s</w:t>
      </w:r>
      <w:r w:rsidRPr="001B4CEE">
        <w:rPr>
          <w:rFonts w:cstheme="minorHAnsi"/>
          <w:sz w:val="24"/>
          <w:szCs w:val="24"/>
        </w:rPr>
        <w:t xml:space="preserve"> hunden</w:t>
      </w:r>
      <w:r>
        <w:rPr>
          <w:rFonts w:cstheme="minorHAnsi"/>
          <w:sz w:val="24"/>
          <w:szCs w:val="24"/>
        </w:rPr>
        <w:t xml:space="preserve"> inn</w:t>
      </w:r>
      <w:r w:rsidRPr="001B4CEE">
        <w:rPr>
          <w:rFonts w:cstheme="minorHAnsi"/>
          <w:sz w:val="24"/>
          <w:szCs w:val="24"/>
        </w:rPr>
        <w:t xml:space="preserve">. </w:t>
      </w:r>
      <w:r w:rsidRPr="001D2443">
        <w:rPr>
          <w:rFonts w:cstheme="minorHAnsi"/>
          <w:sz w:val="24"/>
          <w:szCs w:val="24"/>
        </w:rPr>
        <w:t>På 1/3-del av distansen, markert med markør,</w:t>
      </w:r>
      <w:r>
        <w:rPr>
          <w:rFonts w:cstheme="minorHAnsi"/>
          <w:sz w:val="24"/>
          <w:szCs w:val="24"/>
        </w:rPr>
        <w:t xml:space="preserve"> </w:t>
      </w:r>
      <w:r w:rsidRPr="001D2443">
        <w:rPr>
          <w:rFonts w:cstheme="minorHAnsi"/>
          <w:sz w:val="24"/>
          <w:szCs w:val="24"/>
        </w:rPr>
        <w:t>kommanderes hunden til</w:t>
      </w:r>
      <w:r>
        <w:rPr>
          <w:rFonts w:cstheme="minorHAnsi"/>
          <w:sz w:val="24"/>
          <w:szCs w:val="24"/>
        </w:rPr>
        <w:t xml:space="preserve"> å utføre første moment. </w:t>
      </w:r>
      <w:r w:rsidRPr="001D2443">
        <w:rPr>
          <w:rFonts w:cstheme="minorHAnsi"/>
          <w:sz w:val="24"/>
          <w:szCs w:val="24"/>
        </w:rPr>
        <w:t xml:space="preserve">Ny ordre om innkalling blir gitt, og hunden kommanderes til </w:t>
      </w:r>
      <w:r>
        <w:rPr>
          <w:rFonts w:cstheme="minorHAnsi"/>
          <w:sz w:val="24"/>
          <w:szCs w:val="24"/>
        </w:rPr>
        <w:t xml:space="preserve">å utføre andre moment </w:t>
      </w:r>
      <w:r w:rsidRPr="001D2443">
        <w:rPr>
          <w:rFonts w:cstheme="minorHAnsi"/>
          <w:sz w:val="24"/>
          <w:szCs w:val="24"/>
        </w:rPr>
        <w:t>på 2/3-deler av distansen, også anvist med markør. På ny ordre kalles hunden inn til</w:t>
      </w:r>
      <w:r>
        <w:rPr>
          <w:rFonts w:cstheme="minorHAnsi"/>
          <w:sz w:val="24"/>
          <w:szCs w:val="24"/>
        </w:rPr>
        <w:t xml:space="preserve"> </w:t>
      </w:r>
      <w:r w:rsidRPr="001D2443">
        <w:rPr>
          <w:rFonts w:cstheme="minorHAnsi"/>
          <w:sz w:val="24"/>
          <w:szCs w:val="24"/>
        </w:rPr>
        <w:t xml:space="preserve">utgangsstilling. </w:t>
      </w:r>
      <w:r w:rsidRPr="001B4CEE">
        <w:rPr>
          <w:rFonts w:cstheme="minorHAnsi"/>
          <w:sz w:val="24"/>
          <w:szCs w:val="24"/>
        </w:rPr>
        <w:t xml:space="preserve">Stedet for stoppmomentene skal være merket noen meter til siden for der hunden skal løpe med små markører, «hatter» eller en annen form for markering som er synlige for fører. </w:t>
      </w:r>
    </w:p>
    <w:p w14:paraId="4C59C93D" w14:textId="6F3A19AE" w:rsidR="00885695" w:rsidRPr="001B4CEE" w:rsidRDefault="00885695" w:rsidP="00885695">
      <w:pPr>
        <w:rPr>
          <w:rFonts w:cstheme="minorHAnsi"/>
          <w:sz w:val="24"/>
          <w:szCs w:val="24"/>
        </w:rPr>
      </w:pPr>
      <w:r w:rsidRPr="001B4CEE">
        <w:rPr>
          <w:rFonts w:cstheme="minorHAnsi"/>
          <w:sz w:val="24"/>
          <w:szCs w:val="24"/>
        </w:rPr>
        <w:t>Konkurranseleder gir kun ordre for når fører skal kalle inn hunden. Fører gir</w:t>
      </w:r>
      <w:r>
        <w:rPr>
          <w:rFonts w:cstheme="minorHAnsi"/>
          <w:sz w:val="24"/>
          <w:szCs w:val="24"/>
        </w:rPr>
        <w:t xml:space="preserve"> </w:t>
      </w:r>
      <w:r w:rsidRPr="001B4CEE">
        <w:rPr>
          <w:rFonts w:cstheme="minorHAnsi"/>
          <w:sz w:val="24"/>
          <w:szCs w:val="24"/>
        </w:rPr>
        <w:t xml:space="preserve">stoppkommandoer på eget initiativ ved markørene. Kommandoord kan </w:t>
      </w:r>
      <w:r>
        <w:rPr>
          <w:rFonts w:cstheme="minorHAnsi"/>
          <w:sz w:val="24"/>
          <w:szCs w:val="24"/>
        </w:rPr>
        <w:t xml:space="preserve">gis med et samtidig </w:t>
      </w:r>
      <w:r w:rsidRPr="001B4CEE">
        <w:rPr>
          <w:rFonts w:cstheme="minorHAnsi"/>
          <w:sz w:val="24"/>
          <w:szCs w:val="24"/>
        </w:rPr>
        <w:t>håndtegn ved stoppmomentene</w:t>
      </w:r>
      <w:r>
        <w:rPr>
          <w:rFonts w:cstheme="minorHAnsi"/>
          <w:sz w:val="24"/>
          <w:szCs w:val="24"/>
        </w:rPr>
        <w:t>, som ikke skal vare lengre enn kommandoordene</w:t>
      </w:r>
      <w:r w:rsidRPr="001B4CEE">
        <w:rPr>
          <w:rFonts w:cstheme="minorHAnsi"/>
          <w:sz w:val="24"/>
          <w:szCs w:val="24"/>
        </w:rPr>
        <w:t>. Alle</w:t>
      </w:r>
      <w:r>
        <w:rPr>
          <w:rFonts w:cstheme="minorHAnsi"/>
          <w:sz w:val="24"/>
          <w:szCs w:val="24"/>
        </w:rPr>
        <w:t xml:space="preserve"> </w:t>
      </w:r>
      <w:r w:rsidRPr="001B4CEE">
        <w:rPr>
          <w:rFonts w:cstheme="minorHAnsi"/>
          <w:sz w:val="24"/>
          <w:szCs w:val="24"/>
        </w:rPr>
        <w:t>kommando</w:t>
      </w:r>
      <w:r>
        <w:rPr>
          <w:rFonts w:cstheme="minorHAnsi"/>
          <w:sz w:val="24"/>
          <w:szCs w:val="24"/>
        </w:rPr>
        <w:t xml:space="preserve">ord </w:t>
      </w:r>
      <w:r w:rsidRPr="001B4CEE">
        <w:rPr>
          <w:rFonts w:cstheme="minorHAnsi"/>
          <w:sz w:val="24"/>
          <w:szCs w:val="24"/>
        </w:rPr>
        <w:t xml:space="preserve">må bli gitt tydelig. </w:t>
      </w:r>
    </w:p>
    <w:p w14:paraId="2B8A0FDA" w14:textId="77777777" w:rsidR="00885695" w:rsidRDefault="00885695" w:rsidP="00885695">
      <w:pPr>
        <w:rPr>
          <w:rFonts w:cstheme="minorHAnsi"/>
          <w:sz w:val="24"/>
          <w:szCs w:val="24"/>
        </w:rPr>
      </w:pPr>
      <w:r w:rsidRPr="001D2443">
        <w:rPr>
          <w:rFonts w:cstheme="minorHAnsi"/>
          <w:sz w:val="24"/>
          <w:szCs w:val="24"/>
        </w:rPr>
        <w:t>Hundens navn kan brukes i forbindelse med innkallingskommandoene, men det skal være en sammenhengende kommando. Innkallingskommandoen skal ikke fremstå som to kommandoer.</w:t>
      </w:r>
      <w:r>
        <w:rPr>
          <w:rFonts w:cstheme="minorHAnsi"/>
          <w:sz w:val="24"/>
          <w:szCs w:val="24"/>
        </w:rPr>
        <w:br/>
      </w:r>
      <w:r>
        <w:rPr>
          <w:rFonts w:cstheme="minorHAnsi"/>
          <w:sz w:val="24"/>
          <w:szCs w:val="24"/>
        </w:rPr>
        <w:br/>
      </w:r>
      <w:r w:rsidRPr="001B4CEE">
        <w:rPr>
          <w:rFonts w:cstheme="minorHAnsi"/>
          <w:b/>
          <w:bCs/>
          <w:sz w:val="24"/>
          <w:szCs w:val="24"/>
        </w:rPr>
        <w:t>Dommeranvisning:</w:t>
      </w:r>
      <w:r>
        <w:rPr>
          <w:rFonts w:cstheme="minorHAnsi"/>
          <w:b/>
          <w:bCs/>
          <w:sz w:val="24"/>
          <w:szCs w:val="24"/>
        </w:rPr>
        <w:t xml:space="preserve"> </w:t>
      </w:r>
      <w:r>
        <w:rPr>
          <w:rFonts w:cstheme="minorHAnsi"/>
          <w:b/>
          <w:bCs/>
          <w:sz w:val="24"/>
          <w:szCs w:val="24"/>
        </w:rPr>
        <w:tab/>
      </w:r>
      <w:r>
        <w:rPr>
          <w:rFonts w:cstheme="minorHAnsi"/>
          <w:b/>
          <w:bCs/>
          <w:sz w:val="24"/>
          <w:szCs w:val="24"/>
        </w:rPr>
        <w:tab/>
        <w:t xml:space="preserve">                                                                                                                         </w:t>
      </w:r>
      <w:r w:rsidRPr="001B4CEE">
        <w:rPr>
          <w:rFonts w:cstheme="minorHAnsi"/>
          <w:sz w:val="24"/>
          <w:szCs w:val="24"/>
        </w:rPr>
        <w:t xml:space="preserve">Det er viktig at hunden reagerer villig på alle innkallingskommandoer. </w:t>
      </w:r>
      <w:r w:rsidRPr="00F75279">
        <w:rPr>
          <w:rFonts w:cstheme="minorHAnsi"/>
          <w:sz w:val="24"/>
          <w:szCs w:val="24"/>
        </w:rPr>
        <w:t>Hunden skal bevege seg med godt tempo og opprettholde farten, i det minste hurtig trav</w:t>
      </w:r>
      <w:r>
        <w:rPr>
          <w:rFonts w:cstheme="minorHAnsi"/>
          <w:sz w:val="24"/>
          <w:szCs w:val="24"/>
        </w:rPr>
        <w:t>.</w:t>
      </w:r>
      <w:r w:rsidRPr="001B4CEE">
        <w:rPr>
          <w:rFonts w:cstheme="minorHAnsi"/>
          <w:sz w:val="24"/>
          <w:szCs w:val="24"/>
        </w:rPr>
        <w:t xml:space="preserve"> </w:t>
      </w:r>
      <w:r>
        <w:rPr>
          <w:rFonts w:cstheme="minorHAnsi"/>
          <w:sz w:val="24"/>
          <w:szCs w:val="24"/>
        </w:rPr>
        <w:t>Trege bevegelser</w:t>
      </w:r>
      <w:r w:rsidRPr="001B4CEE">
        <w:rPr>
          <w:rFonts w:cstheme="minorHAnsi"/>
          <w:sz w:val="24"/>
          <w:szCs w:val="24"/>
        </w:rPr>
        <w:t xml:space="preserve"> og </w:t>
      </w:r>
      <w:r>
        <w:rPr>
          <w:rFonts w:cstheme="minorHAnsi"/>
          <w:sz w:val="24"/>
          <w:szCs w:val="24"/>
        </w:rPr>
        <w:t>avventning i forhold til momentene</w:t>
      </w:r>
      <w:r w:rsidRPr="001B4CEE">
        <w:rPr>
          <w:rFonts w:cstheme="minorHAnsi"/>
          <w:sz w:val="24"/>
          <w:szCs w:val="24"/>
        </w:rPr>
        <w:t xml:space="preserve"> er feil. </w:t>
      </w:r>
      <w:r w:rsidRPr="00845484">
        <w:rPr>
          <w:rFonts w:cstheme="minorHAnsi"/>
          <w:sz w:val="24"/>
          <w:szCs w:val="24"/>
        </w:rPr>
        <w:t>Når man bedømmer fart, skal det tas hensyn til rasen. Hunden skal begynne</w:t>
      </w:r>
      <w:r>
        <w:rPr>
          <w:rFonts w:cstheme="minorHAnsi"/>
          <w:sz w:val="24"/>
          <w:szCs w:val="24"/>
        </w:rPr>
        <w:t xml:space="preserve"> </w:t>
      </w:r>
      <w:r w:rsidRPr="00845484">
        <w:rPr>
          <w:rFonts w:cstheme="minorHAnsi"/>
          <w:sz w:val="24"/>
          <w:szCs w:val="24"/>
        </w:rPr>
        <w:t>momentene straks etter kommando er gitt</w:t>
      </w:r>
      <w:r>
        <w:rPr>
          <w:rFonts w:cstheme="minorHAnsi"/>
          <w:sz w:val="24"/>
          <w:szCs w:val="24"/>
        </w:rPr>
        <w:t>.</w:t>
      </w:r>
      <w:r w:rsidRPr="001B4CEE">
        <w:rPr>
          <w:rFonts w:cstheme="minorHAnsi"/>
          <w:sz w:val="24"/>
          <w:szCs w:val="24"/>
        </w:rPr>
        <w:t xml:space="preserve"> </w:t>
      </w:r>
      <w:r w:rsidRPr="00845484">
        <w:rPr>
          <w:rFonts w:cstheme="minorHAnsi"/>
          <w:sz w:val="24"/>
          <w:szCs w:val="24"/>
        </w:rPr>
        <w:t xml:space="preserve">Når man bedømmer </w:t>
      </w:r>
      <w:r>
        <w:rPr>
          <w:rFonts w:cstheme="minorHAnsi"/>
          <w:sz w:val="24"/>
          <w:szCs w:val="24"/>
        </w:rPr>
        <w:t>momentene</w:t>
      </w:r>
      <w:r w:rsidRPr="00845484">
        <w:rPr>
          <w:rFonts w:cstheme="minorHAnsi"/>
          <w:sz w:val="24"/>
          <w:szCs w:val="24"/>
        </w:rPr>
        <w:t>, skal</w:t>
      </w:r>
      <w:r>
        <w:rPr>
          <w:rFonts w:cstheme="minorHAnsi"/>
          <w:sz w:val="24"/>
          <w:szCs w:val="24"/>
        </w:rPr>
        <w:t xml:space="preserve"> </w:t>
      </w:r>
      <w:r w:rsidRPr="00845484">
        <w:rPr>
          <w:rFonts w:cstheme="minorHAnsi"/>
          <w:sz w:val="24"/>
          <w:szCs w:val="24"/>
        </w:rPr>
        <w:t xml:space="preserve">man også ta hensyn til hundens tempo. Det kan vises en viss toleranse når det gjelder å stoppe for hurtige </w:t>
      </w:r>
      <w:r>
        <w:rPr>
          <w:rFonts w:cstheme="minorHAnsi"/>
          <w:sz w:val="24"/>
          <w:szCs w:val="24"/>
        </w:rPr>
        <w:t xml:space="preserve">og tunge </w:t>
      </w:r>
      <w:r w:rsidRPr="00845484">
        <w:rPr>
          <w:rFonts w:cstheme="minorHAnsi"/>
          <w:sz w:val="24"/>
          <w:szCs w:val="24"/>
        </w:rPr>
        <w:t>hunder, men ikke for langsomme hunder</w:t>
      </w:r>
      <w:r>
        <w:rPr>
          <w:rFonts w:cstheme="minorHAnsi"/>
          <w:sz w:val="24"/>
          <w:szCs w:val="24"/>
        </w:rPr>
        <w:t xml:space="preserve">. </w:t>
      </w:r>
      <w:r w:rsidRPr="00B53CED">
        <w:rPr>
          <w:rFonts w:cstheme="minorHAnsi"/>
          <w:sz w:val="24"/>
          <w:szCs w:val="24"/>
        </w:rPr>
        <w:t>For å oppnå høyeste karakter, kan hunden ikke bevege seg mer enn 1 gang</w:t>
      </w:r>
      <w:r>
        <w:rPr>
          <w:rFonts w:cstheme="minorHAnsi"/>
          <w:sz w:val="24"/>
          <w:szCs w:val="24"/>
        </w:rPr>
        <w:t xml:space="preserve"> </w:t>
      </w:r>
      <w:r w:rsidRPr="00B53CED">
        <w:rPr>
          <w:rFonts w:cstheme="minorHAnsi"/>
          <w:sz w:val="24"/>
          <w:szCs w:val="24"/>
        </w:rPr>
        <w:t>sin egen kroppslengde etter at kommandoen er gitt</w:t>
      </w:r>
      <w:r>
        <w:rPr>
          <w:rFonts w:cstheme="minorHAnsi"/>
          <w:sz w:val="24"/>
          <w:szCs w:val="24"/>
        </w:rPr>
        <w:t xml:space="preserve">, uansett hvor hurtig hunden er. </w:t>
      </w:r>
      <w:r w:rsidRPr="001B4CEE">
        <w:rPr>
          <w:rFonts w:cstheme="minorHAnsi"/>
          <w:sz w:val="24"/>
          <w:szCs w:val="24"/>
        </w:rPr>
        <w:t xml:space="preserve">Om hunden beveger seg ytterligere skal det vises ved å trekke poeng. En langsommere hund skulle kunne stoppe hurtigere. Dersom en hund sklir, blir dette sett på som en feil, og vil føre til poengtrekk. </w:t>
      </w:r>
    </w:p>
    <w:p w14:paraId="6A8EE287" w14:textId="258F381E" w:rsidR="00885695" w:rsidRDefault="00885695" w:rsidP="00885695">
      <w:pPr>
        <w:rPr>
          <w:rFonts w:cstheme="minorHAnsi"/>
          <w:sz w:val="24"/>
          <w:szCs w:val="24"/>
        </w:rPr>
      </w:pPr>
      <w:r w:rsidRPr="001B4CEE">
        <w:rPr>
          <w:rFonts w:cstheme="minorHAnsi"/>
          <w:sz w:val="24"/>
          <w:szCs w:val="24"/>
        </w:rPr>
        <w:t xml:space="preserve">For å godkjenne et stoppmoment skal hunden ikke bevege seg mer enn ca. 3 ganger sin kroppslengde. Ved bruk av en ekstra innkallings kommando fra start eller fra første stoppmoment gis et trekk på 2 poeng. </w:t>
      </w:r>
      <w:r>
        <w:rPr>
          <w:rFonts w:cstheme="minorHAnsi"/>
          <w:sz w:val="24"/>
          <w:szCs w:val="24"/>
        </w:rPr>
        <w:t>V</w:t>
      </w:r>
      <w:r w:rsidRPr="001B4CEE">
        <w:rPr>
          <w:rFonts w:cstheme="minorHAnsi"/>
          <w:sz w:val="24"/>
          <w:szCs w:val="24"/>
        </w:rPr>
        <w:t xml:space="preserve">ed bruk av mer enn totalt 3 innkallinger gis ikke høyere karakter enn 8. </w:t>
      </w:r>
      <w:r w:rsidRPr="00B53CED">
        <w:rPr>
          <w:rFonts w:cstheme="minorHAnsi"/>
          <w:sz w:val="24"/>
          <w:szCs w:val="24"/>
        </w:rPr>
        <w:t xml:space="preserve">Øvelsen underkjennes ved bruk av en tredje innkallingskommando fra et moment eller om hunden ikke er kommet til utgangsstilling på </w:t>
      </w:r>
      <w:r>
        <w:rPr>
          <w:rFonts w:cstheme="minorHAnsi"/>
          <w:sz w:val="24"/>
          <w:szCs w:val="24"/>
        </w:rPr>
        <w:t xml:space="preserve">fem </w:t>
      </w:r>
      <w:r w:rsidRPr="00B53CED">
        <w:rPr>
          <w:rFonts w:cstheme="minorHAnsi"/>
          <w:sz w:val="24"/>
          <w:szCs w:val="24"/>
        </w:rPr>
        <w:lastRenderedPageBreak/>
        <w:t>innkallingskommandoer.</w:t>
      </w:r>
      <w:r>
        <w:rPr>
          <w:rFonts w:cstheme="minorHAnsi"/>
          <w:sz w:val="24"/>
          <w:szCs w:val="24"/>
        </w:rPr>
        <w:t xml:space="preserve"> </w:t>
      </w:r>
      <w:r w:rsidRPr="00B53CED">
        <w:rPr>
          <w:rFonts w:cstheme="minorHAnsi"/>
          <w:sz w:val="24"/>
          <w:szCs w:val="24"/>
        </w:rPr>
        <w:t>Hund som mister ett moment</w:t>
      </w:r>
      <w:r>
        <w:rPr>
          <w:rFonts w:cstheme="minorHAnsi"/>
          <w:sz w:val="24"/>
          <w:szCs w:val="24"/>
        </w:rPr>
        <w:t xml:space="preserve"> </w:t>
      </w:r>
      <w:r w:rsidRPr="001B4CEE">
        <w:rPr>
          <w:rFonts w:cstheme="minorHAnsi"/>
          <w:sz w:val="24"/>
          <w:szCs w:val="24"/>
        </w:rPr>
        <w:t xml:space="preserve">(f.eks. </w:t>
      </w:r>
      <w:r>
        <w:rPr>
          <w:rFonts w:cstheme="minorHAnsi"/>
          <w:sz w:val="24"/>
          <w:szCs w:val="24"/>
        </w:rPr>
        <w:t xml:space="preserve">ikke </w:t>
      </w:r>
      <w:r w:rsidRPr="001B4CEE">
        <w:rPr>
          <w:rFonts w:cstheme="minorHAnsi"/>
          <w:sz w:val="24"/>
          <w:szCs w:val="24"/>
        </w:rPr>
        <w:t xml:space="preserve">stopper innenfor </w:t>
      </w:r>
      <w:r>
        <w:rPr>
          <w:rFonts w:cstheme="minorHAnsi"/>
          <w:sz w:val="24"/>
          <w:szCs w:val="24"/>
        </w:rPr>
        <w:t>3 ganger sin kroppslengde)</w:t>
      </w:r>
      <w:r w:rsidRPr="00B53CED">
        <w:rPr>
          <w:rFonts w:cstheme="minorHAnsi"/>
          <w:sz w:val="24"/>
          <w:szCs w:val="24"/>
        </w:rPr>
        <w:t>, skal</w:t>
      </w:r>
      <w:r>
        <w:rPr>
          <w:rFonts w:cstheme="minorHAnsi"/>
          <w:sz w:val="24"/>
          <w:szCs w:val="24"/>
        </w:rPr>
        <w:t xml:space="preserve"> </w:t>
      </w:r>
      <w:r w:rsidRPr="00B53CED">
        <w:rPr>
          <w:rFonts w:cstheme="minorHAnsi"/>
          <w:sz w:val="24"/>
          <w:szCs w:val="24"/>
        </w:rPr>
        <w:t xml:space="preserve">ikke ha høyere karakter </w:t>
      </w:r>
      <w:r w:rsidRPr="00297F32">
        <w:rPr>
          <w:rFonts w:cstheme="minorHAnsi"/>
          <w:sz w:val="24"/>
          <w:szCs w:val="24"/>
        </w:rPr>
        <w:t>enn 7.</w:t>
      </w:r>
      <w:r w:rsidRPr="00B53CED">
        <w:rPr>
          <w:rFonts w:cstheme="minorHAnsi"/>
          <w:sz w:val="24"/>
          <w:szCs w:val="24"/>
        </w:rPr>
        <w:t xml:space="preserve"> Hund</w:t>
      </w:r>
      <w:r>
        <w:rPr>
          <w:rFonts w:cstheme="minorHAnsi"/>
          <w:sz w:val="24"/>
          <w:szCs w:val="24"/>
        </w:rPr>
        <w:t xml:space="preserve"> </w:t>
      </w:r>
      <w:r w:rsidRPr="00B53CED">
        <w:rPr>
          <w:rFonts w:cstheme="minorHAnsi"/>
          <w:sz w:val="24"/>
          <w:szCs w:val="24"/>
        </w:rPr>
        <w:t>som ikke stopper i det hele tatt i ett av momentene, skal ikke ha høyere karakter enn 5.</w:t>
      </w:r>
      <w:r>
        <w:rPr>
          <w:rFonts w:cstheme="minorHAnsi"/>
          <w:sz w:val="24"/>
          <w:szCs w:val="24"/>
        </w:rPr>
        <w:t xml:space="preserve"> </w:t>
      </w:r>
      <w:r w:rsidRPr="00B53CED">
        <w:rPr>
          <w:rFonts w:cstheme="minorHAnsi"/>
          <w:sz w:val="24"/>
          <w:szCs w:val="24"/>
        </w:rPr>
        <w:t xml:space="preserve">Øvelsen underkjennes dersom begge momentene mislykkes eller de utføres </w:t>
      </w:r>
      <w:r>
        <w:rPr>
          <w:rFonts w:cstheme="minorHAnsi"/>
          <w:sz w:val="24"/>
          <w:szCs w:val="24"/>
        </w:rPr>
        <w:t>feil</w:t>
      </w:r>
      <w:r w:rsidRPr="001B4CEE">
        <w:rPr>
          <w:rFonts w:cstheme="minorHAnsi"/>
          <w:sz w:val="24"/>
          <w:szCs w:val="24"/>
        </w:rPr>
        <w:t xml:space="preserve">.  </w:t>
      </w:r>
      <w:r w:rsidRPr="006B611B">
        <w:rPr>
          <w:rFonts w:cstheme="minorHAnsi"/>
          <w:sz w:val="24"/>
          <w:szCs w:val="24"/>
        </w:rPr>
        <w:t>Hund som stopper i feil stilling ved utførelsen av ett av momentene, kan høyst få 7</w:t>
      </w:r>
      <w:r w:rsidRPr="001B4CEE">
        <w:rPr>
          <w:rFonts w:cstheme="minorHAnsi"/>
          <w:sz w:val="24"/>
          <w:szCs w:val="24"/>
        </w:rPr>
        <w:t>. Dersom en hund skifter stilling gis det et trekk på 2 poeng</w:t>
      </w:r>
      <w:r w:rsidR="00297F32">
        <w:rPr>
          <w:rFonts w:cstheme="minorHAnsi"/>
          <w:sz w:val="24"/>
          <w:szCs w:val="24"/>
        </w:rPr>
        <w:t xml:space="preserve">. </w:t>
      </w:r>
      <w:r w:rsidRPr="006B611B">
        <w:t xml:space="preserve"> </w:t>
      </w:r>
      <w:r w:rsidRPr="006B611B">
        <w:rPr>
          <w:rFonts w:cstheme="minorHAnsi"/>
          <w:sz w:val="24"/>
          <w:szCs w:val="24"/>
        </w:rPr>
        <w:t>Hund som stopper i rett stilling, for så å forandre den, skal høyst</w:t>
      </w:r>
      <w:r>
        <w:rPr>
          <w:rFonts w:cstheme="minorHAnsi"/>
          <w:sz w:val="24"/>
          <w:szCs w:val="24"/>
        </w:rPr>
        <w:t xml:space="preserve"> </w:t>
      </w:r>
      <w:r w:rsidRPr="006B611B">
        <w:rPr>
          <w:rFonts w:cstheme="minorHAnsi"/>
          <w:sz w:val="24"/>
          <w:szCs w:val="24"/>
        </w:rPr>
        <w:t>ha 8</w:t>
      </w:r>
      <w:r w:rsidRPr="001B4CEE">
        <w:rPr>
          <w:rFonts w:cstheme="minorHAnsi"/>
          <w:sz w:val="24"/>
          <w:szCs w:val="24"/>
        </w:rPr>
        <w:t xml:space="preserve">. </w:t>
      </w:r>
      <w:r w:rsidRPr="006B611B">
        <w:rPr>
          <w:rFonts w:cstheme="minorHAnsi"/>
          <w:sz w:val="24"/>
          <w:szCs w:val="24"/>
        </w:rPr>
        <w:t>Hund som reiser seg, setter seg opp eller</w:t>
      </w:r>
      <w:r>
        <w:rPr>
          <w:rFonts w:cstheme="minorHAnsi"/>
          <w:sz w:val="24"/>
          <w:szCs w:val="24"/>
        </w:rPr>
        <w:t xml:space="preserve"> </w:t>
      </w:r>
      <w:r w:rsidRPr="006B611B">
        <w:rPr>
          <w:rFonts w:cstheme="minorHAnsi"/>
          <w:sz w:val="24"/>
          <w:szCs w:val="24"/>
        </w:rPr>
        <w:t>beveger seg mindre enn en gang sin egen kroppslengde før første innkallingskommando, skal</w:t>
      </w:r>
      <w:r>
        <w:rPr>
          <w:rFonts w:cstheme="minorHAnsi"/>
          <w:sz w:val="24"/>
          <w:szCs w:val="24"/>
        </w:rPr>
        <w:t xml:space="preserve"> </w:t>
      </w:r>
      <w:r w:rsidRPr="006B611B">
        <w:rPr>
          <w:rFonts w:cstheme="minorHAnsi"/>
          <w:sz w:val="24"/>
          <w:szCs w:val="24"/>
        </w:rPr>
        <w:t>ha høyst 8.</w:t>
      </w:r>
      <w:r>
        <w:rPr>
          <w:rFonts w:cstheme="minorHAnsi"/>
          <w:sz w:val="24"/>
          <w:szCs w:val="24"/>
        </w:rPr>
        <w:t xml:space="preserve"> </w:t>
      </w:r>
      <w:r w:rsidRPr="006B611B">
        <w:rPr>
          <w:rFonts w:cstheme="minorHAnsi"/>
          <w:sz w:val="24"/>
          <w:szCs w:val="24"/>
        </w:rPr>
        <w:t>Hund som forlater plassen sin med mer enn en gang sin egen kroppslengde før første</w:t>
      </w:r>
      <w:r>
        <w:rPr>
          <w:rFonts w:cstheme="minorHAnsi"/>
          <w:sz w:val="24"/>
          <w:szCs w:val="24"/>
        </w:rPr>
        <w:t xml:space="preserve"> </w:t>
      </w:r>
      <w:r w:rsidRPr="006B611B">
        <w:rPr>
          <w:rFonts w:cstheme="minorHAnsi"/>
          <w:sz w:val="24"/>
          <w:szCs w:val="24"/>
        </w:rPr>
        <w:t>innkallingskommando, underkjennes i øvelsen.</w:t>
      </w:r>
    </w:p>
    <w:p w14:paraId="4BDAD9EB" w14:textId="77777777" w:rsidR="0025384C" w:rsidRDefault="0025384C" w:rsidP="00885695">
      <w:pPr>
        <w:rPr>
          <w:rFonts w:cstheme="minorHAnsi"/>
          <w:b/>
          <w:bCs/>
          <w:sz w:val="28"/>
          <w:szCs w:val="28"/>
        </w:rPr>
      </w:pPr>
    </w:p>
    <w:p w14:paraId="27FA3A52" w14:textId="0231CEE5" w:rsidR="00885695" w:rsidRPr="0002166A" w:rsidRDefault="00885695" w:rsidP="00885695">
      <w:pPr>
        <w:rPr>
          <w:rFonts w:cstheme="minorHAnsi"/>
          <w:b/>
          <w:bCs/>
          <w:sz w:val="28"/>
          <w:szCs w:val="28"/>
        </w:rPr>
      </w:pPr>
      <w:r w:rsidRPr="0002166A">
        <w:rPr>
          <w:rFonts w:cstheme="minorHAnsi"/>
          <w:b/>
          <w:bCs/>
          <w:sz w:val="28"/>
          <w:szCs w:val="28"/>
        </w:rPr>
        <w:t xml:space="preserve">Øvelse 3.6      </w:t>
      </w:r>
      <w:proofErr w:type="spellStart"/>
      <w:r w:rsidRPr="0002166A">
        <w:rPr>
          <w:rFonts w:cstheme="minorHAnsi"/>
          <w:b/>
          <w:bCs/>
          <w:sz w:val="28"/>
          <w:szCs w:val="28"/>
        </w:rPr>
        <w:t>Fremadsending</w:t>
      </w:r>
      <w:proofErr w:type="spellEnd"/>
      <w:r w:rsidRPr="0002166A">
        <w:rPr>
          <w:rFonts w:cstheme="minorHAnsi"/>
          <w:b/>
          <w:bCs/>
          <w:sz w:val="28"/>
          <w:szCs w:val="28"/>
        </w:rPr>
        <w:t xml:space="preserve"> med dirigering, dekk og på plass</w:t>
      </w:r>
      <w:r>
        <w:rPr>
          <w:rFonts w:cstheme="minorHAnsi"/>
          <w:b/>
          <w:bCs/>
          <w:sz w:val="28"/>
          <w:szCs w:val="28"/>
        </w:rPr>
        <w:t xml:space="preserve">     K</w:t>
      </w:r>
      <w:r w:rsidRPr="001B4CEE">
        <w:rPr>
          <w:rFonts w:cstheme="minorHAnsi"/>
          <w:b/>
          <w:bCs/>
          <w:sz w:val="28"/>
          <w:szCs w:val="28"/>
        </w:rPr>
        <w:t>oeff</w:t>
      </w:r>
      <w:r>
        <w:rPr>
          <w:rFonts w:cstheme="minorHAnsi"/>
          <w:b/>
          <w:bCs/>
          <w:sz w:val="28"/>
          <w:szCs w:val="28"/>
        </w:rPr>
        <w:t>isient</w:t>
      </w:r>
      <w:r w:rsidRPr="001B4CEE">
        <w:rPr>
          <w:rFonts w:cstheme="minorHAnsi"/>
          <w:b/>
          <w:bCs/>
          <w:sz w:val="28"/>
          <w:szCs w:val="28"/>
        </w:rPr>
        <w:t xml:space="preserve"> </w:t>
      </w:r>
      <w:r w:rsidRPr="0002166A">
        <w:rPr>
          <w:rFonts w:cstheme="minorHAnsi"/>
          <w:b/>
          <w:bCs/>
          <w:sz w:val="28"/>
          <w:szCs w:val="28"/>
        </w:rPr>
        <w:t>4</w:t>
      </w:r>
    </w:p>
    <w:p w14:paraId="459C3195" w14:textId="77777777" w:rsidR="00885695" w:rsidRPr="001B4CEE" w:rsidRDefault="00885695" w:rsidP="00885695">
      <w:pPr>
        <w:rPr>
          <w:rFonts w:cstheme="minorHAnsi"/>
          <w:sz w:val="24"/>
          <w:szCs w:val="24"/>
        </w:rPr>
      </w:pPr>
      <w:r w:rsidRPr="001B4CEE">
        <w:rPr>
          <w:rFonts w:cstheme="minorHAnsi"/>
          <w:b/>
          <w:bCs/>
          <w:sz w:val="24"/>
          <w:szCs w:val="24"/>
        </w:rPr>
        <w:t>Kommando:</w:t>
      </w:r>
      <w:r w:rsidRPr="001B4CEE">
        <w:rPr>
          <w:rFonts w:cstheme="minorHAnsi"/>
          <w:sz w:val="24"/>
          <w:szCs w:val="24"/>
        </w:rPr>
        <w:t xml:space="preserve"> Ord for «fram, stå, høyre/venstre, dekk og innkallingskommando» og hånd signal.</w:t>
      </w:r>
    </w:p>
    <w:p w14:paraId="1426FA26" w14:textId="77777777" w:rsidR="00885695" w:rsidRDefault="00885695" w:rsidP="00885695">
      <w:pPr>
        <w:rPr>
          <w:rFonts w:cstheme="minorHAnsi"/>
          <w:sz w:val="24"/>
          <w:szCs w:val="24"/>
        </w:rPr>
      </w:pPr>
      <w:r w:rsidRPr="001B4CEE">
        <w:rPr>
          <w:rFonts w:cstheme="minorHAnsi"/>
          <w:b/>
          <w:bCs/>
          <w:sz w:val="24"/>
          <w:szCs w:val="24"/>
        </w:rPr>
        <w:t xml:space="preserve">Beskrivelse: </w:t>
      </w:r>
      <w:r w:rsidRPr="00F9258A">
        <w:rPr>
          <w:rFonts w:cstheme="minorHAnsi"/>
          <w:sz w:val="24"/>
          <w:szCs w:val="24"/>
        </w:rPr>
        <w:t>Før øvelsen starter skal dommeren ha beskjed om føreren vil kommandere hunden til stå før</w:t>
      </w:r>
      <w:r>
        <w:rPr>
          <w:rFonts w:cstheme="minorHAnsi"/>
          <w:sz w:val="24"/>
          <w:szCs w:val="24"/>
        </w:rPr>
        <w:t xml:space="preserve"> </w:t>
      </w:r>
      <w:r w:rsidRPr="00F9258A">
        <w:rPr>
          <w:rFonts w:cstheme="minorHAnsi"/>
          <w:sz w:val="24"/>
          <w:szCs w:val="24"/>
        </w:rPr>
        <w:t>ned-dekket i firkanten.</w:t>
      </w:r>
      <w:r>
        <w:rPr>
          <w:rFonts w:cstheme="minorHAnsi"/>
          <w:sz w:val="24"/>
          <w:szCs w:val="24"/>
        </w:rPr>
        <w:br/>
      </w:r>
      <w:r>
        <w:rPr>
          <w:rFonts w:cstheme="minorHAnsi"/>
          <w:sz w:val="24"/>
          <w:szCs w:val="24"/>
        </w:rPr>
        <w:br/>
      </w:r>
      <w:r w:rsidRPr="00F9258A">
        <w:rPr>
          <w:rFonts w:cstheme="minorHAnsi"/>
          <w:sz w:val="24"/>
          <w:szCs w:val="24"/>
        </w:rPr>
        <w:t>Startpunktet markeres med en liten markør.</w:t>
      </w:r>
      <w:r>
        <w:rPr>
          <w:rFonts w:cstheme="minorHAnsi"/>
          <w:sz w:val="24"/>
          <w:szCs w:val="24"/>
        </w:rPr>
        <w:t xml:space="preserve"> En synlig sirkel med 2 meter radius, har senter ca. 10 meter fra startpunktet.</w:t>
      </w:r>
      <w:r w:rsidRPr="00F9258A">
        <w:rPr>
          <w:rFonts w:cstheme="minorHAnsi"/>
          <w:sz w:val="24"/>
          <w:szCs w:val="24"/>
        </w:rPr>
        <w:t xml:space="preserve"> </w:t>
      </w:r>
      <w:r w:rsidRPr="001B4CEE">
        <w:rPr>
          <w:rFonts w:cstheme="minorHAnsi"/>
          <w:sz w:val="24"/>
          <w:szCs w:val="24"/>
        </w:rPr>
        <w:t>Midtpunktet i sirkelen skal ikke markeres på noen måter. Omkretsen av sirkelen skal bli synliggjort enten ved å bruke minimum 8 tape biter, kalk,</w:t>
      </w:r>
      <w:r>
        <w:rPr>
          <w:rFonts w:cstheme="minorHAnsi"/>
          <w:sz w:val="24"/>
          <w:szCs w:val="24"/>
        </w:rPr>
        <w:t xml:space="preserve"> </w:t>
      </w:r>
      <w:r w:rsidRPr="001B4CEE">
        <w:rPr>
          <w:rFonts w:cstheme="minorHAnsi"/>
          <w:sz w:val="24"/>
          <w:szCs w:val="24"/>
        </w:rPr>
        <w:t>markeringsspray,</w:t>
      </w:r>
      <w:r>
        <w:rPr>
          <w:rFonts w:cstheme="minorHAnsi"/>
          <w:sz w:val="24"/>
          <w:szCs w:val="24"/>
        </w:rPr>
        <w:t xml:space="preserve"> eller en hel sirkel. Markeringen skal ikke være iøynefallende for hunden.</w:t>
      </w:r>
      <w:r w:rsidRPr="002324F8">
        <w:rPr>
          <w:rFonts w:cstheme="minorHAnsi"/>
          <w:sz w:val="24"/>
          <w:szCs w:val="24"/>
        </w:rPr>
        <w:t xml:space="preserve"> </w:t>
      </w:r>
      <w:r>
        <w:rPr>
          <w:rFonts w:cstheme="minorHAnsi"/>
          <w:sz w:val="24"/>
          <w:szCs w:val="24"/>
        </w:rPr>
        <w:t>Opp</w:t>
      </w:r>
      <w:r w:rsidRPr="001B4CEE">
        <w:rPr>
          <w:rFonts w:cstheme="minorHAnsi"/>
          <w:sz w:val="24"/>
          <w:szCs w:val="24"/>
        </w:rPr>
        <w:t>m</w:t>
      </w:r>
      <w:r>
        <w:rPr>
          <w:rFonts w:cstheme="minorHAnsi"/>
          <w:sz w:val="24"/>
          <w:szCs w:val="24"/>
        </w:rPr>
        <w:t>er</w:t>
      </w:r>
      <w:r w:rsidRPr="001B4CEE">
        <w:rPr>
          <w:rFonts w:cstheme="minorHAnsi"/>
          <w:sz w:val="24"/>
          <w:szCs w:val="24"/>
        </w:rPr>
        <w:t>keringen er kun for å hjelpe føreren og dommeren til å vurdere om hunden er på utsiden eller innsiden av sirkelen. Markeringen av omkretsen av sirkelen skal ikke være iøynefallende for hunden. Hvis hele omkretsen er markert, skal det være liten forskjell på selve markeringen og underlaget</w:t>
      </w:r>
      <w:r>
        <w:rPr>
          <w:rFonts w:cstheme="minorHAnsi"/>
          <w:sz w:val="24"/>
          <w:szCs w:val="24"/>
        </w:rPr>
        <w:t>.</w:t>
      </w:r>
      <w:r w:rsidRPr="002324F8">
        <w:rPr>
          <w:rFonts w:cstheme="minorHAnsi"/>
          <w:sz w:val="24"/>
          <w:szCs w:val="24"/>
        </w:rPr>
        <w:t xml:space="preserve"> </w:t>
      </w:r>
      <w:r w:rsidRPr="001B4CEE">
        <w:rPr>
          <w:rFonts w:cstheme="minorHAnsi"/>
          <w:sz w:val="24"/>
          <w:szCs w:val="24"/>
        </w:rPr>
        <w:t>Det er ikke lov å bruke tau, plastikk deler</w:t>
      </w:r>
      <w:r>
        <w:rPr>
          <w:rFonts w:cstheme="minorHAnsi"/>
          <w:sz w:val="24"/>
          <w:szCs w:val="24"/>
        </w:rPr>
        <w:t xml:space="preserve"> etc.</w:t>
      </w:r>
      <w:r w:rsidRPr="001B4CEE">
        <w:rPr>
          <w:rFonts w:cstheme="minorHAnsi"/>
          <w:sz w:val="24"/>
          <w:szCs w:val="24"/>
        </w:rPr>
        <w:t xml:space="preserve"> som synes godt for hunden.</w:t>
      </w:r>
      <w:r>
        <w:rPr>
          <w:rFonts w:cstheme="minorHAnsi"/>
          <w:sz w:val="24"/>
          <w:szCs w:val="24"/>
        </w:rPr>
        <w:br/>
      </w:r>
      <w:r>
        <w:rPr>
          <w:rFonts w:cstheme="minorHAnsi"/>
          <w:sz w:val="24"/>
          <w:szCs w:val="24"/>
        </w:rPr>
        <w:br/>
        <w:t>Størrelsen på ruten er</w:t>
      </w:r>
      <w:r w:rsidRPr="002324F8">
        <w:rPr>
          <w:rFonts w:cstheme="minorHAnsi"/>
          <w:sz w:val="24"/>
          <w:szCs w:val="24"/>
        </w:rPr>
        <w:t xml:space="preserve"> 3</w:t>
      </w:r>
      <w:r>
        <w:rPr>
          <w:rFonts w:cstheme="minorHAnsi"/>
          <w:sz w:val="24"/>
          <w:szCs w:val="24"/>
        </w:rPr>
        <w:t xml:space="preserve"> </w:t>
      </w:r>
      <w:r w:rsidRPr="002324F8">
        <w:rPr>
          <w:rFonts w:cstheme="minorHAnsi"/>
          <w:sz w:val="24"/>
          <w:szCs w:val="24"/>
        </w:rPr>
        <w:t>m</w:t>
      </w:r>
      <w:r>
        <w:rPr>
          <w:rFonts w:cstheme="minorHAnsi"/>
          <w:sz w:val="24"/>
          <w:szCs w:val="24"/>
        </w:rPr>
        <w:t xml:space="preserve"> </w:t>
      </w:r>
      <w:r w:rsidRPr="002324F8">
        <w:rPr>
          <w:rFonts w:cstheme="minorHAnsi"/>
          <w:sz w:val="24"/>
          <w:szCs w:val="24"/>
        </w:rPr>
        <w:t>x</w:t>
      </w:r>
      <w:r>
        <w:rPr>
          <w:rFonts w:cstheme="minorHAnsi"/>
          <w:sz w:val="24"/>
          <w:szCs w:val="24"/>
        </w:rPr>
        <w:t xml:space="preserve"> </w:t>
      </w:r>
      <w:r w:rsidRPr="002324F8">
        <w:rPr>
          <w:rFonts w:cstheme="minorHAnsi"/>
          <w:sz w:val="24"/>
          <w:szCs w:val="24"/>
        </w:rPr>
        <w:t>3</w:t>
      </w:r>
      <w:r>
        <w:rPr>
          <w:rFonts w:cstheme="minorHAnsi"/>
          <w:sz w:val="24"/>
          <w:szCs w:val="24"/>
        </w:rPr>
        <w:t xml:space="preserve"> </w:t>
      </w:r>
      <w:r w:rsidRPr="002324F8">
        <w:rPr>
          <w:rFonts w:cstheme="minorHAnsi"/>
          <w:sz w:val="24"/>
          <w:szCs w:val="24"/>
        </w:rPr>
        <w:t>m</w:t>
      </w:r>
      <w:r>
        <w:rPr>
          <w:rFonts w:cstheme="minorHAnsi"/>
          <w:sz w:val="24"/>
          <w:szCs w:val="24"/>
        </w:rPr>
        <w:t xml:space="preserve">. Avstanden fra midtpunktet i sirkelen og til midtpunktet i firkanten </w:t>
      </w:r>
      <w:r w:rsidRPr="002324F8">
        <w:rPr>
          <w:rFonts w:cstheme="minorHAnsi"/>
          <w:sz w:val="24"/>
          <w:szCs w:val="24"/>
        </w:rPr>
        <w:t>er ca. 25</w:t>
      </w:r>
      <w:r>
        <w:rPr>
          <w:rFonts w:cstheme="minorHAnsi"/>
          <w:sz w:val="24"/>
          <w:szCs w:val="24"/>
        </w:rPr>
        <w:t xml:space="preserve"> </w:t>
      </w:r>
      <w:r w:rsidRPr="002324F8">
        <w:rPr>
          <w:rFonts w:cstheme="minorHAnsi"/>
          <w:sz w:val="24"/>
          <w:szCs w:val="24"/>
        </w:rPr>
        <w:t>m</w:t>
      </w:r>
      <w:r>
        <w:rPr>
          <w:rFonts w:cstheme="minorHAnsi"/>
          <w:sz w:val="24"/>
          <w:szCs w:val="24"/>
        </w:rPr>
        <w:t>eter.</w:t>
      </w:r>
      <w:r w:rsidRPr="002324F8">
        <w:rPr>
          <w:rFonts w:cstheme="minorHAnsi"/>
          <w:sz w:val="24"/>
          <w:szCs w:val="24"/>
        </w:rPr>
        <w:t xml:space="preserve"> Kjegler (ca. 10 - 15 cm høye) markerer firkanten i hver</w:t>
      </w:r>
      <w:r>
        <w:rPr>
          <w:rFonts w:cstheme="minorHAnsi"/>
          <w:sz w:val="24"/>
          <w:szCs w:val="24"/>
        </w:rPr>
        <w:t>t</w:t>
      </w:r>
      <w:r w:rsidRPr="002324F8">
        <w:rPr>
          <w:rFonts w:cstheme="minorHAnsi"/>
          <w:sz w:val="24"/>
          <w:szCs w:val="24"/>
        </w:rPr>
        <w:t xml:space="preserve"> hjørne. Synlige linjer (f.eks. tape, krittlinjer og bånd) skal koble kjeglene på den ytre siden. </w:t>
      </w:r>
      <w:r>
        <w:rPr>
          <w:rFonts w:cstheme="minorHAnsi"/>
          <w:sz w:val="24"/>
          <w:szCs w:val="24"/>
        </w:rPr>
        <w:t>Sirkelen og firkanten skal være minst 3 meter fra ringens sider.</w:t>
      </w:r>
      <w:r w:rsidRPr="001B4CEE">
        <w:rPr>
          <w:rFonts w:cstheme="minorHAnsi"/>
          <w:sz w:val="24"/>
          <w:szCs w:val="24"/>
        </w:rPr>
        <w:t xml:space="preserve"> I mesterskap skal man forsikre seg at det ikke er mulig å dobbel handle hunden</w:t>
      </w:r>
      <w:r>
        <w:rPr>
          <w:rFonts w:cstheme="minorHAnsi"/>
          <w:sz w:val="24"/>
          <w:szCs w:val="24"/>
        </w:rPr>
        <w:t>.</w:t>
      </w:r>
      <w:r>
        <w:rPr>
          <w:rFonts w:cstheme="minorHAnsi"/>
          <w:sz w:val="24"/>
          <w:szCs w:val="24"/>
        </w:rPr>
        <w:br/>
      </w:r>
      <w:r>
        <w:rPr>
          <w:rFonts w:cstheme="minorHAnsi"/>
          <w:noProof/>
          <w:sz w:val="24"/>
          <w:szCs w:val="24"/>
        </w:rPr>
        <w:lastRenderedPageBreak/>
        <w:drawing>
          <wp:inline distT="0" distB="0" distL="0" distR="0" wp14:anchorId="7F1DAC68" wp14:editId="306C06E5">
            <wp:extent cx="5752381" cy="2714286"/>
            <wp:effectExtent l="0" t="0" r="127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27">
                      <a:extLst>
                        <a:ext uri="{28A0092B-C50C-407E-A947-70E740481C1C}">
                          <a14:useLocalDpi xmlns:a14="http://schemas.microsoft.com/office/drawing/2010/main" val="0"/>
                        </a:ext>
                      </a:extLst>
                    </a:blip>
                    <a:stretch>
                      <a:fillRect/>
                    </a:stretch>
                  </pic:blipFill>
                  <pic:spPr>
                    <a:xfrm>
                      <a:off x="0" y="0"/>
                      <a:ext cx="5752381" cy="2714286"/>
                    </a:xfrm>
                    <a:prstGeom prst="rect">
                      <a:avLst/>
                    </a:prstGeom>
                  </pic:spPr>
                </pic:pic>
              </a:graphicData>
            </a:graphic>
          </wp:inline>
        </w:drawing>
      </w:r>
      <w:r>
        <w:rPr>
          <w:rFonts w:cstheme="minorHAnsi"/>
          <w:sz w:val="24"/>
          <w:szCs w:val="24"/>
        </w:rPr>
        <w:br/>
      </w:r>
      <w:r>
        <w:rPr>
          <w:rFonts w:cstheme="minorHAnsi"/>
          <w:noProof/>
          <w:sz w:val="24"/>
          <w:szCs w:val="24"/>
        </w:rPr>
        <w:drawing>
          <wp:inline distT="0" distB="0" distL="0" distR="0" wp14:anchorId="3B51556F" wp14:editId="3A475FC9">
            <wp:extent cx="5760720" cy="2319020"/>
            <wp:effectExtent l="0" t="0" r="0" b="508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28">
                      <a:extLst>
                        <a:ext uri="{28A0092B-C50C-407E-A947-70E740481C1C}">
                          <a14:useLocalDpi xmlns:a14="http://schemas.microsoft.com/office/drawing/2010/main" val="0"/>
                        </a:ext>
                      </a:extLst>
                    </a:blip>
                    <a:stretch>
                      <a:fillRect/>
                    </a:stretch>
                  </pic:blipFill>
                  <pic:spPr>
                    <a:xfrm>
                      <a:off x="0" y="0"/>
                      <a:ext cx="5760720" cy="2319020"/>
                    </a:xfrm>
                    <a:prstGeom prst="rect">
                      <a:avLst/>
                    </a:prstGeom>
                  </pic:spPr>
                </pic:pic>
              </a:graphicData>
            </a:graphic>
          </wp:inline>
        </w:drawing>
      </w:r>
    </w:p>
    <w:p w14:paraId="36572F30" w14:textId="77777777" w:rsidR="00885695" w:rsidRPr="006225AC" w:rsidRDefault="00885695" w:rsidP="00885695">
      <w:pPr>
        <w:pStyle w:val="Default"/>
      </w:pPr>
      <w:r w:rsidRPr="00517D85">
        <w:rPr>
          <w:rFonts w:cstheme="minorHAnsi"/>
          <w:b/>
          <w:bCs/>
        </w:rPr>
        <w:t xml:space="preserve">Utførelse: </w:t>
      </w:r>
      <w:r w:rsidRPr="006225AC">
        <w:rPr>
          <w:rFonts w:cstheme="minorHAnsi"/>
        </w:rPr>
        <w:t xml:space="preserve">Øvelsen starter med hunden i utgangsstilling. Fører sender hunden inn i sirkelen, hvor hunden kommanderes til å stå. For å oppnå høyeste poengsum, skal </w:t>
      </w:r>
      <w:bookmarkStart w:id="285" w:name="_Hlk58338514"/>
      <w:r w:rsidRPr="006225AC">
        <w:rPr>
          <w:rFonts w:cstheme="minorHAnsi"/>
        </w:rPr>
        <w:t>hunden være innenfor sirkelen med alle fire beina</w:t>
      </w:r>
      <w:bookmarkEnd w:id="285"/>
      <w:r w:rsidRPr="006225AC">
        <w:rPr>
          <w:rFonts w:cstheme="minorHAnsi"/>
        </w:rPr>
        <w:t xml:space="preserve">. Føreren kan sende hunden til ruta selv om hunden ikke er 100 % inne i sirkelen. Dette vil gi trekk i karakteren. </w:t>
      </w:r>
      <w:r w:rsidRPr="006225AC">
        <w:rPr>
          <w:lang w:val="nb"/>
        </w:rPr>
        <w:t xml:space="preserve">Hvis hunden er helt utenfor sirkelen, må den dirigeres inn i sirkelen. </w:t>
      </w:r>
    </w:p>
    <w:p w14:paraId="49BA24CC" w14:textId="77777777" w:rsidR="00885695" w:rsidRPr="006225AC" w:rsidRDefault="00885695" w:rsidP="00885695">
      <w:pPr>
        <w:pStyle w:val="Default"/>
      </w:pPr>
    </w:p>
    <w:p w14:paraId="05227038" w14:textId="0268A67A" w:rsidR="00885695" w:rsidRPr="006225AC" w:rsidRDefault="00885695" w:rsidP="00885695">
      <w:pPr>
        <w:rPr>
          <w:sz w:val="24"/>
          <w:szCs w:val="24"/>
        </w:rPr>
      </w:pPr>
      <w:r w:rsidRPr="006225AC">
        <w:rPr>
          <w:rFonts w:cstheme="minorHAnsi"/>
          <w:sz w:val="24"/>
          <w:szCs w:val="24"/>
        </w:rPr>
        <w:t xml:space="preserve">Etter ca. 3-4 sekunder, sender føreren hunden inn </w:t>
      </w:r>
      <w:bookmarkStart w:id="286" w:name="_Hlk58322703"/>
      <w:r w:rsidRPr="006225AC">
        <w:rPr>
          <w:rFonts w:cstheme="minorHAnsi"/>
          <w:sz w:val="24"/>
          <w:szCs w:val="24"/>
        </w:rPr>
        <w:t>i firkant</w:t>
      </w:r>
      <w:bookmarkEnd w:id="286"/>
      <w:r w:rsidRPr="006225AC">
        <w:rPr>
          <w:rFonts w:cstheme="minorHAnsi"/>
          <w:sz w:val="24"/>
          <w:szCs w:val="24"/>
        </w:rPr>
        <w:t>en. Hunden kommanderes til å dekke inne i firkanten, evt. stå før ned-dekket. Dersom stå brukes, skal stå-momentet være tydelig, og holdes i ca. 3 sekunder, før hunden dekkes ned.</w:t>
      </w:r>
      <w:r w:rsidRPr="006225AC">
        <w:rPr>
          <w:sz w:val="24"/>
          <w:szCs w:val="24"/>
        </w:rPr>
        <w:t xml:space="preserve"> </w:t>
      </w:r>
      <w:r w:rsidRPr="006225AC">
        <w:rPr>
          <w:rFonts w:cstheme="minorHAnsi"/>
          <w:sz w:val="24"/>
          <w:szCs w:val="24"/>
        </w:rPr>
        <w:t xml:space="preserve">Hunden skal bevege seg i en rett linje til sirkelen og til firkanten, og skal gå inn i ruta fra fremsiden. På ordre marsjerer </w:t>
      </w:r>
      <w:proofErr w:type="spellStart"/>
      <w:r w:rsidRPr="006225AC">
        <w:rPr>
          <w:rFonts w:cstheme="minorHAnsi"/>
          <w:sz w:val="24"/>
          <w:szCs w:val="24"/>
        </w:rPr>
        <w:t>føreren</w:t>
      </w:r>
      <w:proofErr w:type="spellEnd"/>
      <w:r w:rsidRPr="006225AC">
        <w:rPr>
          <w:rFonts w:cstheme="minorHAnsi"/>
          <w:sz w:val="24"/>
          <w:szCs w:val="24"/>
        </w:rPr>
        <w:t xml:space="preserve"> ut mot hunden, og ca. 2 meter fra hunden gis føreren ordre om å fortsette marsjen, 90 grader, mot høyre/venstre. Etter ca. 10 meter gis ordre om marsjvending mot startpunktet for øvelsen. Etter ca. 10 meters marsj får fører ordre om å kalle inn hunden på plass under fortsatt marsj. Ved startpunktet for øvelsen gis føreren ordre om holdt. Vinklene fra startpunktet for sirkelen, gjennom sirkelen og til midtpunktet av ruta skal være 90 grader. </w:t>
      </w:r>
      <w:r w:rsidRPr="006225AC">
        <w:rPr>
          <w:sz w:val="24"/>
          <w:szCs w:val="24"/>
          <w:lang w:val="nb"/>
        </w:rPr>
        <w:t xml:space="preserve">Hunden må følge kommandoene, for eksempel hvis en stå kommando er gitt i sirkelen, eller en stå kommando er gitt i  ruten, må de adlydes, og hvis ned kommandoen i ruten gis direkte, bør den være umiddelbar. Hunden skal ikke stoppe eller gå ned uten at den kommanderes. Dersom hunden utførerer momentene selv skal det trekkes poeng. </w:t>
      </w:r>
    </w:p>
    <w:p w14:paraId="1537BA1C" w14:textId="77777777" w:rsidR="00885695" w:rsidRPr="00517D85" w:rsidRDefault="00885695" w:rsidP="00885695">
      <w:pPr>
        <w:pStyle w:val="Default"/>
      </w:pPr>
      <w:r w:rsidRPr="00517D85">
        <w:rPr>
          <w:lang w:val="nb"/>
        </w:rPr>
        <w:lastRenderedPageBreak/>
        <w:t xml:space="preserve">For å unngå trekk for ekstra kommandoer bør det ikke brukes mer enn seks kommandoer, hvorav en av de seks kommandoene er stå-kommando i firkanten. </w:t>
      </w:r>
      <w:r w:rsidRPr="00517D85">
        <w:rPr>
          <w:rFonts w:eastAsia="Times New Roman" w:cstheme="minorHAnsi"/>
          <w:lang w:eastAsia="nb-NO"/>
        </w:rPr>
        <w:t xml:space="preserve">Alternativt kan fører kommandere i direkte dekk </w:t>
      </w:r>
      <w:r w:rsidRPr="00517D85">
        <w:rPr>
          <w:lang w:val="nb"/>
        </w:rPr>
        <w:t xml:space="preserve">og dermed bare bruke fem kommandoer. </w:t>
      </w:r>
    </w:p>
    <w:p w14:paraId="15EB8CA1" w14:textId="77777777" w:rsidR="00885695" w:rsidRPr="00517D85" w:rsidRDefault="00885695" w:rsidP="00885695">
      <w:pPr>
        <w:pStyle w:val="Default"/>
      </w:pPr>
      <w:r w:rsidRPr="00517D85">
        <w:rPr>
          <w:lang w:val="nb"/>
        </w:rPr>
        <w:t xml:space="preserve">Håndsignaler kan kombineres med verbale kommandoer når hunden omdirigeres, og når den dirigeres fra sirkelen til ruten. </w:t>
      </w:r>
    </w:p>
    <w:p w14:paraId="25EF703C" w14:textId="4B04340C" w:rsidR="0025384C" w:rsidRDefault="00885695" w:rsidP="0025384C">
      <w:pPr>
        <w:pStyle w:val="Default"/>
        <w:rPr>
          <w:lang w:val="nb"/>
        </w:rPr>
      </w:pPr>
      <w:r w:rsidRPr="00517D85">
        <w:rPr>
          <w:lang w:val="nb"/>
        </w:rPr>
        <w:t>Alle andre kommandoer utenom stå, ned og ekstra dirigerings kommandoer utførers etter ordre fra konkurranseleder.</w:t>
      </w:r>
    </w:p>
    <w:p w14:paraId="7B4D8A7F" w14:textId="77777777" w:rsidR="0025384C" w:rsidRDefault="0025384C" w:rsidP="0025384C">
      <w:pPr>
        <w:pStyle w:val="Default"/>
        <w:rPr>
          <w:rFonts w:cstheme="minorHAnsi"/>
          <w:b/>
          <w:bCs/>
        </w:rPr>
      </w:pPr>
    </w:p>
    <w:p w14:paraId="02E8DD99" w14:textId="25E6E517" w:rsidR="00885695" w:rsidRPr="00517D85" w:rsidRDefault="00885695" w:rsidP="00885695">
      <w:pPr>
        <w:rPr>
          <w:rFonts w:cstheme="minorHAnsi"/>
          <w:sz w:val="24"/>
          <w:szCs w:val="24"/>
        </w:rPr>
      </w:pPr>
      <w:r w:rsidRPr="00517D85">
        <w:rPr>
          <w:rFonts w:cstheme="minorHAnsi"/>
          <w:b/>
          <w:bCs/>
          <w:sz w:val="24"/>
          <w:szCs w:val="24"/>
        </w:rPr>
        <w:t xml:space="preserve">Dommeranvisning: </w:t>
      </w:r>
      <w:r w:rsidRPr="00517D85">
        <w:rPr>
          <w:rFonts w:cstheme="minorHAnsi"/>
          <w:b/>
          <w:bCs/>
          <w:sz w:val="24"/>
          <w:szCs w:val="24"/>
        </w:rPr>
        <w:tab/>
      </w:r>
      <w:r w:rsidRPr="00517D85">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517D85">
        <w:rPr>
          <w:rFonts w:cstheme="minorHAnsi"/>
          <w:b/>
          <w:bCs/>
          <w:sz w:val="24"/>
          <w:szCs w:val="24"/>
        </w:rPr>
        <w:t xml:space="preserve">        </w:t>
      </w:r>
      <w:r w:rsidRPr="00517D85">
        <w:rPr>
          <w:rFonts w:cstheme="minorHAnsi"/>
          <w:sz w:val="24"/>
          <w:szCs w:val="24"/>
        </w:rPr>
        <w:t xml:space="preserve">Hundens vilje til å følge kommando og dirigering, hundens tempo og at den velger kortest mulig vei (rett linje) til ruta og sirkelen skal vektlegges. </w:t>
      </w:r>
      <w:r w:rsidRPr="00517D85">
        <w:rPr>
          <w:rFonts w:cstheme="minorHAnsi"/>
          <w:sz w:val="24"/>
          <w:szCs w:val="24"/>
          <w:lang w:val="nb"/>
        </w:rPr>
        <w:t>Det er ikke tillat å vise hunden retning til ruta eller sirkelen, eller berøre hunden ved startpunkt. Dette vil føre til at øvelsen underkjennes.</w:t>
      </w:r>
      <w:r w:rsidRPr="00517D85">
        <w:rPr>
          <w:rFonts w:cstheme="minorHAnsi"/>
          <w:sz w:val="24"/>
          <w:szCs w:val="24"/>
        </w:rPr>
        <w:t>Det er heller ikke tillatt å vise hunden retningen til sirkelen eller ruta før øvelsen starter. En «håndberøring» (touch) er tillatt før start. Med dette menes at hunden berører føreren og ikke omvendt, og det kan ikke gi noe inntrykk av å vise retninger.</w:t>
      </w:r>
    </w:p>
    <w:p w14:paraId="3A89FA9E" w14:textId="77777777" w:rsidR="00885695" w:rsidRPr="00517D85" w:rsidRDefault="00885695" w:rsidP="00885695">
      <w:pPr>
        <w:pStyle w:val="Default"/>
        <w:rPr>
          <w:lang w:val="nb"/>
        </w:rPr>
      </w:pPr>
      <w:r w:rsidRPr="00517D85">
        <w:rPr>
          <w:lang w:val="nb"/>
        </w:rPr>
        <w:t>Forflytter føreren seg bort fra startpunktet under kommandering, skal øvelsen underkjennes. Ved overdrevent mye kroppsspråk og bevegelse fra føreren skal det ikke gis høyere karakter enn 8. Håndsignaler er kun tillatt hvis hunden må omdirigeres/dirigeres. Et håndsignal gitt når hunden er ved siden av fører, gir 2 poeng trekk.</w:t>
      </w:r>
    </w:p>
    <w:p w14:paraId="5A60568B" w14:textId="6A65AF8C" w:rsidR="00885695" w:rsidRPr="00517D85" w:rsidRDefault="00885695" w:rsidP="00885695">
      <w:pPr>
        <w:pStyle w:val="Default"/>
      </w:pPr>
      <w:r w:rsidRPr="00517D85">
        <w:rPr>
          <w:lang w:val="nb"/>
        </w:rPr>
        <w:t xml:space="preserve">Hvis </w:t>
      </w:r>
      <w:r w:rsidRPr="00517D85">
        <w:rPr>
          <w:rFonts w:cstheme="minorHAnsi"/>
        </w:rPr>
        <w:t>hunden beveger seg sakte eller veldig sakte, gis ikke høyere enn 6-7 poeng.</w:t>
      </w:r>
      <w:r w:rsidRPr="00517D85">
        <w:rPr>
          <w:rFonts w:cstheme="minorHAnsi"/>
        </w:rPr>
        <w:br/>
      </w:r>
      <w:r w:rsidRPr="00517D85">
        <w:rPr>
          <w:lang w:val="nb"/>
        </w:rPr>
        <w:t>Dersom hunden utfører momentene selv, fører dette  til trekk i karakteren</w:t>
      </w:r>
      <w:r w:rsidR="00297F32">
        <w:rPr>
          <w:lang w:val="nb"/>
        </w:rPr>
        <w:t>. D</w:t>
      </w:r>
      <w:r w:rsidRPr="00517D85">
        <w:rPr>
          <w:lang w:val="nb"/>
        </w:rPr>
        <w:t>et vil si hvis hunden stopper eller legger seg ned uten kommando</w:t>
      </w:r>
      <w:r w:rsidR="00297F32">
        <w:rPr>
          <w:lang w:val="nb"/>
        </w:rPr>
        <w:t xml:space="preserve"> </w:t>
      </w:r>
      <w:r w:rsidR="00297F32" w:rsidRPr="007F4BBE">
        <w:rPr>
          <w:rFonts w:asciiTheme="minorHAnsi" w:hAnsiTheme="minorHAnsi" w:cstheme="minorHAnsi"/>
        </w:rPr>
        <w:t>1-2 poeng trekk</w:t>
      </w:r>
      <w:r w:rsidR="00297F32" w:rsidRPr="007F4BBE">
        <w:rPr>
          <w:rFonts w:asciiTheme="minorHAnsi" w:hAnsiTheme="minorHAnsi" w:cstheme="minorHAnsi"/>
          <w:lang w:val="nb"/>
        </w:rPr>
        <w:t>.</w:t>
      </w:r>
    </w:p>
    <w:p w14:paraId="3CE4E67E" w14:textId="77777777" w:rsidR="00885695" w:rsidRPr="00517D85" w:rsidRDefault="00885695" w:rsidP="00885695">
      <w:pPr>
        <w:rPr>
          <w:rFonts w:cstheme="minorHAnsi"/>
          <w:sz w:val="24"/>
          <w:szCs w:val="24"/>
        </w:rPr>
      </w:pPr>
      <w:r w:rsidRPr="00517D85">
        <w:rPr>
          <w:rFonts w:cstheme="minorHAnsi"/>
          <w:b/>
          <w:bCs/>
          <w:sz w:val="24"/>
          <w:szCs w:val="24"/>
        </w:rPr>
        <w:t>Sirkelen:</w:t>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r>
      <w:r w:rsidRPr="00517D85">
        <w:rPr>
          <w:rFonts w:cstheme="minorHAnsi"/>
          <w:b/>
          <w:bCs/>
          <w:sz w:val="24"/>
          <w:szCs w:val="24"/>
        </w:rPr>
        <w:tab/>
        <w:t xml:space="preserve">         </w:t>
      </w:r>
      <w:r w:rsidRPr="00517D85">
        <w:rPr>
          <w:rFonts w:cstheme="minorHAnsi"/>
          <w:sz w:val="24"/>
          <w:szCs w:val="24"/>
        </w:rPr>
        <w:t xml:space="preserve">Avhengig av hundens posisjon i sirkelen, kan fører enten omdirigere hunden lenger inn i sirkelen eller sende den rett til ruta. Hvis hunden står på utsiden av sirkelen, må føreren omdirigere hunden inn i sirkelen før den sendes til ruta(obligatorisk). Hvis hunden står på den tenkte linjen til sirkelen, er det valgfritt å omdirigere inn i sirkelen. </w:t>
      </w:r>
    </w:p>
    <w:p w14:paraId="346B3B01" w14:textId="77777777" w:rsidR="00885695" w:rsidRPr="00517D85" w:rsidRDefault="00885695" w:rsidP="00885695">
      <w:pPr>
        <w:pStyle w:val="Listeavsnitt"/>
        <w:numPr>
          <w:ilvl w:val="0"/>
          <w:numId w:val="21"/>
        </w:numPr>
        <w:rPr>
          <w:rFonts w:cstheme="minorHAnsi"/>
          <w:sz w:val="24"/>
          <w:szCs w:val="24"/>
        </w:rPr>
      </w:pPr>
      <w:bookmarkStart w:id="287" w:name="_Hlk57805585"/>
      <w:r w:rsidRPr="00517D85">
        <w:rPr>
          <w:rFonts w:cstheme="minorHAnsi"/>
          <w:sz w:val="24"/>
          <w:szCs w:val="24"/>
        </w:rPr>
        <w:t xml:space="preserve">Hvis hunden er innenfor sirkelen med alle fire beina uten ekstra kommandoer, skal det ikke trekkes poeng. (kun ved treghet eller buet retning). </w:t>
      </w:r>
    </w:p>
    <w:p w14:paraId="10C356EE" w14:textId="77777777" w:rsidR="00885695" w:rsidRPr="00517D85" w:rsidRDefault="00885695" w:rsidP="00885695">
      <w:pPr>
        <w:pStyle w:val="Listeavsnitt"/>
        <w:numPr>
          <w:ilvl w:val="0"/>
          <w:numId w:val="21"/>
        </w:numPr>
        <w:rPr>
          <w:rFonts w:cstheme="minorHAnsi"/>
          <w:sz w:val="24"/>
          <w:szCs w:val="24"/>
        </w:rPr>
      </w:pPr>
      <w:r w:rsidRPr="00517D85">
        <w:rPr>
          <w:rFonts w:cstheme="minorHAnsi"/>
          <w:sz w:val="24"/>
          <w:szCs w:val="24"/>
        </w:rPr>
        <w:t>Hvis hunden står på den tenkte linjen til sirkelen trekkes det fra 1/2 -3 poeng, avhengig av plassering.</w:t>
      </w:r>
    </w:p>
    <w:p w14:paraId="30EA9977" w14:textId="77777777" w:rsidR="00885695" w:rsidRPr="00517D85" w:rsidRDefault="00885695" w:rsidP="00885695">
      <w:pPr>
        <w:pStyle w:val="Listeavsnitt"/>
        <w:numPr>
          <w:ilvl w:val="0"/>
          <w:numId w:val="21"/>
        </w:numPr>
        <w:rPr>
          <w:rFonts w:cstheme="minorHAnsi"/>
          <w:sz w:val="24"/>
          <w:szCs w:val="24"/>
        </w:rPr>
      </w:pPr>
      <w:r w:rsidRPr="00517D85">
        <w:rPr>
          <w:rFonts w:cstheme="minorHAnsi"/>
          <w:sz w:val="24"/>
          <w:szCs w:val="24"/>
        </w:rPr>
        <w:t>Dersom hunden har tre bein inne i sirkelen, gis høyst 9.</w:t>
      </w:r>
    </w:p>
    <w:p w14:paraId="330E3C21" w14:textId="77777777" w:rsidR="00885695" w:rsidRPr="00517D85" w:rsidRDefault="00885695" w:rsidP="00885695">
      <w:pPr>
        <w:pStyle w:val="Listeavsnitt"/>
        <w:numPr>
          <w:ilvl w:val="0"/>
          <w:numId w:val="21"/>
        </w:numPr>
        <w:rPr>
          <w:rFonts w:cstheme="minorHAnsi"/>
          <w:sz w:val="24"/>
          <w:szCs w:val="24"/>
        </w:rPr>
      </w:pPr>
      <w:r w:rsidRPr="00517D85">
        <w:rPr>
          <w:rFonts w:cstheme="minorHAnsi"/>
          <w:sz w:val="24"/>
          <w:szCs w:val="24"/>
        </w:rPr>
        <w:t>Dersom hunden har to bein inne i sirkelen, gis høyst 8.</w:t>
      </w:r>
    </w:p>
    <w:p w14:paraId="442585EB" w14:textId="77777777" w:rsidR="00885695" w:rsidRPr="00517D85" w:rsidRDefault="00885695" w:rsidP="00885695">
      <w:pPr>
        <w:pStyle w:val="Listeavsnitt"/>
        <w:numPr>
          <w:ilvl w:val="0"/>
          <w:numId w:val="21"/>
        </w:numPr>
        <w:rPr>
          <w:rFonts w:cstheme="minorHAnsi"/>
          <w:sz w:val="24"/>
          <w:szCs w:val="24"/>
        </w:rPr>
      </w:pPr>
      <w:r w:rsidRPr="00517D85">
        <w:rPr>
          <w:rFonts w:cstheme="minorHAnsi"/>
          <w:sz w:val="24"/>
          <w:szCs w:val="24"/>
        </w:rPr>
        <w:t>Har hunden bare ett bein inne i sirkelen, gis høyst 7. Føreren kan i dette tilfelle omdirigere hunden inn i sirkelen, hvis hunden adlyder på første forsøk, trekkes kun 2 poeng; ett for omdirigeringen og ett for stopp kommandoen.</w:t>
      </w:r>
    </w:p>
    <w:p w14:paraId="73B19DDE" w14:textId="77777777" w:rsidR="0025384C" w:rsidRPr="0025384C" w:rsidRDefault="00885695" w:rsidP="00885695">
      <w:pPr>
        <w:pStyle w:val="Listeavsnitt"/>
        <w:numPr>
          <w:ilvl w:val="0"/>
          <w:numId w:val="21"/>
        </w:numPr>
        <w:spacing w:after="30"/>
      </w:pPr>
      <w:r w:rsidRPr="0025384C">
        <w:rPr>
          <w:rFonts w:cstheme="minorHAnsi"/>
          <w:sz w:val="24"/>
          <w:szCs w:val="24"/>
        </w:rPr>
        <w:t>Dersom hunden står på utsiden av sirkelen, må fører omdirigere den inn i sirkelen. Hvis hunden adlyder på en kommando inn i sirkelen, og en stå kommando, trekkes 2 poeng. Hvis det må brukes en omdirigerings kommando til og en ekstra stå kommando, trekkes 2p til.</w:t>
      </w:r>
    </w:p>
    <w:p w14:paraId="0FDF6A76" w14:textId="52C892B9" w:rsidR="00885695" w:rsidRPr="00C85502" w:rsidRDefault="00885695" w:rsidP="00885695">
      <w:pPr>
        <w:pStyle w:val="Listeavsnitt"/>
        <w:numPr>
          <w:ilvl w:val="0"/>
          <w:numId w:val="21"/>
        </w:numPr>
        <w:spacing w:after="30"/>
        <w:rPr>
          <w:sz w:val="24"/>
          <w:szCs w:val="24"/>
        </w:rPr>
      </w:pPr>
      <w:r w:rsidRPr="00C85502">
        <w:rPr>
          <w:sz w:val="24"/>
          <w:szCs w:val="24"/>
          <w:lang w:val="nb"/>
        </w:rPr>
        <w:t xml:space="preserve">En hund som sitter- eller ligger inne i sirkelen (Når den kommanderes til å stå) skal ikke ha mer enn 8. Hvis de utfører momentet på egenhånd, bør ytterligere 1 poeng trekkes. </w:t>
      </w:r>
      <w:r w:rsidRPr="00C85502">
        <w:rPr>
          <w:sz w:val="24"/>
          <w:szCs w:val="24"/>
          <w:lang w:val="nb"/>
        </w:rPr>
        <w:br/>
      </w:r>
    </w:p>
    <w:p w14:paraId="0903F26F" w14:textId="71E175D8" w:rsidR="00885695" w:rsidRPr="00517D85" w:rsidRDefault="00297F32" w:rsidP="00885695">
      <w:pPr>
        <w:rPr>
          <w:rFonts w:cstheme="minorHAnsi"/>
          <w:sz w:val="24"/>
          <w:szCs w:val="24"/>
        </w:rPr>
      </w:pPr>
      <w:r>
        <w:rPr>
          <w:rFonts w:cstheme="minorHAnsi"/>
          <w:b/>
          <w:bCs/>
          <w:sz w:val="24"/>
          <w:szCs w:val="24"/>
        </w:rPr>
        <w:lastRenderedPageBreak/>
        <w:t>Ruten</w:t>
      </w:r>
      <w:r w:rsidR="00885695" w:rsidRPr="00517D85">
        <w:rPr>
          <w:rFonts w:cstheme="minorHAnsi"/>
          <w:b/>
          <w:bCs/>
          <w:sz w:val="24"/>
          <w:szCs w:val="24"/>
        </w:rPr>
        <w:t>:</w:t>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r>
      <w:r w:rsidR="00C7369A">
        <w:rPr>
          <w:rFonts w:cstheme="minorHAnsi"/>
          <w:b/>
          <w:bCs/>
          <w:sz w:val="24"/>
          <w:szCs w:val="24"/>
        </w:rPr>
        <w:tab/>
      </w:r>
      <w:r w:rsidR="00885695" w:rsidRPr="00517D85">
        <w:rPr>
          <w:rFonts w:cstheme="minorHAnsi"/>
          <w:b/>
          <w:bCs/>
          <w:sz w:val="24"/>
          <w:szCs w:val="24"/>
        </w:rPr>
        <w:tab/>
      </w:r>
      <w:r w:rsidR="00885695" w:rsidRPr="00517D85">
        <w:rPr>
          <w:rFonts w:cstheme="minorHAnsi"/>
          <w:b/>
          <w:bCs/>
          <w:sz w:val="24"/>
          <w:szCs w:val="24"/>
        </w:rPr>
        <w:tab/>
        <w:t xml:space="preserve"> </w:t>
      </w:r>
      <w:r w:rsidR="00885695" w:rsidRPr="00517D85">
        <w:rPr>
          <w:rFonts w:cstheme="minorHAnsi"/>
          <w:sz w:val="24"/>
          <w:szCs w:val="24"/>
        </w:rPr>
        <w:t>Hund som løper inn i firkanten fra siden eller bakfra, skal ha ½ - 1p trekk. Hunden må følge kommandoene (f.eks. hvis en stå-kommando er gitt i ruta, må den stå, og hvis den blir kommandert direkte i dekk, må den gjøre det).</w:t>
      </w:r>
    </w:p>
    <w:p w14:paraId="77783D53" w14:textId="77777777" w:rsidR="00885695" w:rsidRPr="00517D85" w:rsidRDefault="00885695" w:rsidP="00885695">
      <w:pPr>
        <w:rPr>
          <w:rFonts w:cstheme="minorHAnsi"/>
          <w:sz w:val="24"/>
          <w:szCs w:val="24"/>
        </w:rPr>
      </w:pPr>
      <w:r w:rsidRPr="00517D85">
        <w:rPr>
          <w:rFonts w:cstheme="minorHAnsi"/>
          <w:sz w:val="24"/>
          <w:szCs w:val="24"/>
        </w:rPr>
        <w:t xml:space="preserve">Om hunden stopper ved rutebåndet og føreren gir en ny kommando, må det også gis en ny stå kommando hvis føreren har informert om at hunden skal stå i ruta. Trekk for ekstra kommando skal være maks -1p/kommando, hvis hunden reagerer raskt og presist. </w:t>
      </w:r>
    </w:p>
    <w:p w14:paraId="5AD59169" w14:textId="77777777" w:rsidR="00885695" w:rsidRPr="00517D85" w:rsidRDefault="00885695" w:rsidP="00885695">
      <w:pPr>
        <w:rPr>
          <w:rFonts w:cstheme="minorHAnsi"/>
          <w:sz w:val="24"/>
          <w:szCs w:val="24"/>
        </w:rPr>
      </w:pPr>
      <w:r w:rsidRPr="00517D85">
        <w:rPr>
          <w:rFonts w:cstheme="minorHAnsi"/>
          <w:sz w:val="24"/>
          <w:szCs w:val="24"/>
        </w:rPr>
        <w:t>Hvis hunden utfører noen av momentene på egen hånd, trekkes det karakterer (dvs. hvis hunden stopper i sirkelen eller ruta, eller legger seg ned uten kommando. Fører som under dirigeringen tar skritt bort fra startpunktet, underkjennes i øvelsen. Ved overdreven kroppsbruk under dirigering er høyeste karakter 8. En hund som setter seg eller legger seg i sirkelen, kan kun oppnå maks 8p</w:t>
      </w:r>
    </w:p>
    <w:p w14:paraId="4E385783" w14:textId="1E458676" w:rsidR="00885695" w:rsidRPr="00517D85" w:rsidRDefault="00885695" w:rsidP="00885695">
      <w:pPr>
        <w:rPr>
          <w:rFonts w:cstheme="minorHAnsi"/>
          <w:sz w:val="24"/>
          <w:szCs w:val="24"/>
        </w:rPr>
      </w:pPr>
      <w:r w:rsidRPr="00517D85">
        <w:rPr>
          <w:rFonts w:cstheme="minorHAnsi"/>
          <w:sz w:val="24"/>
          <w:szCs w:val="24"/>
        </w:rPr>
        <w:t>Hvis hunden har utført dekk-momentet, enten på utsiden av ruta eller på rutebåndet, er ingen omdirigeringskommando tillatt, og øvelsen underkjennes.</w:t>
      </w:r>
      <w:bookmarkEnd w:id="287"/>
      <w:r w:rsidRPr="00517D85">
        <w:rPr>
          <w:rFonts w:cstheme="minorHAnsi"/>
          <w:sz w:val="24"/>
          <w:szCs w:val="24"/>
        </w:rPr>
        <w:t xml:space="preserve"> Hele hunden skal ligge inne i firkanten for å oppnå poeng i øvelsen (unntatt</w:t>
      </w:r>
      <w:r w:rsidR="00C7369A">
        <w:rPr>
          <w:rFonts w:cstheme="minorHAnsi"/>
          <w:sz w:val="24"/>
          <w:szCs w:val="24"/>
        </w:rPr>
        <w:t xml:space="preserve"> </w:t>
      </w:r>
      <w:r w:rsidR="00C7369A" w:rsidRPr="00517D85">
        <w:rPr>
          <w:rFonts w:cstheme="minorHAnsi"/>
          <w:sz w:val="24"/>
          <w:szCs w:val="24"/>
        </w:rPr>
        <w:t>halen</w:t>
      </w:r>
      <w:r w:rsidRPr="00517D85">
        <w:rPr>
          <w:rFonts w:cstheme="minorHAnsi"/>
          <w:sz w:val="24"/>
          <w:szCs w:val="24"/>
        </w:rPr>
        <w:t xml:space="preserve">). </w:t>
      </w:r>
    </w:p>
    <w:p w14:paraId="62822BC8" w14:textId="77777777" w:rsidR="00885695" w:rsidRPr="00517D85" w:rsidRDefault="00885695" w:rsidP="00885695">
      <w:pPr>
        <w:rPr>
          <w:rFonts w:cstheme="minorHAnsi"/>
          <w:sz w:val="24"/>
          <w:szCs w:val="24"/>
        </w:rPr>
      </w:pPr>
      <w:r w:rsidRPr="00517D85">
        <w:rPr>
          <w:rFonts w:cstheme="minorHAnsi"/>
          <w:sz w:val="24"/>
          <w:szCs w:val="24"/>
        </w:rPr>
        <w:t>Øvelsen underkjennes hvis hunden reiser seg eller setter seg opp, før førerens andre vending av marsjen. Etter at fører har gjort andre vending, gis ikke høyere karakter enn 7 dersom hunden bryter dekk før innkallingskommando er gitt. Hund som beveger seg i ruta uten å bryte dekk, trekkes 2-3 poeng.</w:t>
      </w:r>
      <w:r w:rsidRPr="00517D85">
        <w:t xml:space="preserve"> </w:t>
      </w:r>
      <w:r w:rsidRPr="00517D85">
        <w:rPr>
          <w:rFonts w:cstheme="minorHAnsi"/>
          <w:sz w:val="24"/>
          <w:szCs w:val="24"/>
        </w:rPr>
        <w:t>Øvelsen underkjennes (0 poeng) hvis hunden beveger seg ut av ruten før innkallingskommando. Dersom hunden forutser innkallingskommando og løper på konkurranseleders kommandering eller snart etter, skal det trekkes 2-4 poeng.</w:t>
      </w:r>
    </w:p>
    <w:p w14:paraId="36D686C7" w14:textId="77777777" w:rsidR="00885695" w:rsidRPr="00517D85" w:rsidRDefault="00885695" w:rsidP="00885695">
      <w:pPr>
        <w:rPr>
          <w:rFonts w:cstheme="minorHAnsi"/>
          <w:sz w:val="24"/>
          <w:szCs w:val="24"/>
        </w:rPr>
      </w:pPr>
      <w:r w:rsidRPr="00517D85">
        <w:rPr>
          <w:rFonts w:cstheme="minorHAnsi"/>
          <w:sz w:val="24"/>
          <w:szCs w:val="24"/>
        </w:rPr>
        <w:br/>
        <w:t xml:space="preserve">En andre innkallings kommando, en andre stå kommando (både i sirkelen og i firkanten) eller en andre dekk kommando i firkanten, fører til en reduksjon på 2 karakterer pr kommando. Øvelsen underkjennes dersom en av disse kommandoene må gis en tredje gang. </w:t>
      </w:r>
    </w:p>
    <w:p w14:paraId="5EFD4214" w14:textId="77777777" w:rsidR="00885695" w:rsidRPr="00517D85" w:rsidRDefault="00885695" w:rsidP="00885695">
      <w:pPr>
        <w:rPr>
          <w:rFonts w:cstheme="minorHAnsi"/>
          <w:sz w:val="24"/>
          <w:szCs w:val="24"/>
        </w:rPr>
      </w:pPr>
      <w:r w:rsidRPr="00517D85">
        <w:rPr>
          <w:rFonts w:cstheme="minorHAnsi"/>
          <w:sz w:val="24"/>
          <w:szCs w:val="24"/>
        </w:rPr>
        <w:t xml:space="preserve">Trekk for ekstra dirigeringskommando avhenger av hundens villighet til å følge dem og kommandoens kraftfullhet/overdrevenhet. Det kan bli 1-2 karakterer trekk pr. kommando. </w:t>
      </w:r>
    </w:p>
    <w:p w14:paraId="34DCE58A" w14:textId="77777777" w:rsidR="00885695" w:rsidRDefault="00885695" w:rsidP="00885695">
      <w:pPr>
        <w:rPr>
          <w:rFonts w:cstheme="minorHAnsi"/>
          <w:sz w:val="24"/>
          <w:szCs w:val="24"/>
        </w:rPr>
      </w:pPr>
      <w:r w:rsidRPr="00517D85">
        <w:rPr>
          <w:rFonts w:cstheme="minorHAnsi"/>
          <w:sz w:val="24"/>
          <w:szCs w:val="24"/>
        </w:rPr>
        <w:t>Hvis hunden tar feil moment i ruten, trekkes 2 poeng, og hvis hundens stå momentet i ruta er for kort, trekkes 1-2 poeng. Hunden skal stå rolig i ca.</w:t>
      </w:r>
      <w:r w:rsidRPr="00363008">
        <w:rPr>
          <w:rFonts w:cstheme="minorHAnsi"/>
          <w:sz w:val="24"/>
          <w:szCs w:val="24"/>
        </w:rPr>
        <w:t xml:space="preserve"> 3-4 sekunder. </w:t>
      </w:r>
    </w:p>
    <w:p w14:paraId="195EA4AB" w14:textId="77777777" w:rsidR="00885695" w:rsidRPr="00363008" w:rsidRDefault="00885695" w:rsidP="00885695">
      <w:pPr>
        <w:rPr>
          <w:rFonts w:cstheme="minorHAnsi"/>
          <w:sz w:val="24"/>
          <w:szCs w:val="24"/>
        </w:rPr>
      </w:pPr>
      <w:r w:rsidRPr="00293455">
        <w:rPr>
          <w:rFonts w:cstheme="minorHAnsi"/>
          <w:sz w:val="24"/>
          <w:szCs w:val="24"/>
        </w:rPr>
        <w:t>Trekk for ekstra dirigerings-kommando er avhengig hundens villighet til å adlyde og kommandoens kraftfullhet/overdrevenhet. Det kan trekkes 1 til 2 karakterer</w:t>
      </w:r>
      <w:r w:rsidRPr="00363008">
        <w:rPr>
          <w:rFonts w:cstheme="minorHAnsi"/>
          <w:sz w:val="24"/>
          <w:szCs w:val="24"/>
        </w:rPr>
        <w:t>.</w:t>
      </w:r>
    </w:p>
    <w:p w14:paraId="5EDFFD2D" w14:textId="77777777" w:rsidR="00885695" w:rsidRPr="001B4CEE" w:rsidRDefault="00885695" w:rsidP="00885695">
      <w:pPr>
        <w:pStyle w:val="Listeavsnitt"/>
        <w:rPr>
          <w:rFonts w:cstheme="minorHAnsi"/>
          <w:sz w:val="24"/>
          <w:szCs w:val="24"/>
        </w:rPr>
      </w:pPr>
    </w:p>
    <w:p w14:paraId="52008502" w14:textId="77777777" w:rsidR="00885695" w:rsidRDefault="00885695" w:rsidP="00885695">
      <w:pPr>
        <w:rPr>
          <w:rFonts w:cstheme="minorHAnsi"/>
          <w:b/>
          <w:bCs/>
          <w:sz w:val="28"/>
          <w:szCs w:val="28"/>
        </w:rPr>
      </w:pPr>
    </w:p>
    <w:p w14:paraId="78FB7983" w14:textId="77777777" w:rsidR="00885695" w:rsidRDefault="00885695" w:rsidP="00885695">
      <w:pPr>
        <w:rPr>
          <w:rFonts w:cstheme="minorHAnsi"/>
          <w:b/>
          <w:bCs/>
          <w:sz w:val="28"/>
          <w:szCs w:val="28"/>
        </w:rPr>
      </w:pPr>
    </w:p>
    <w:p w14:paraId="0F211612" w14:textId="77777777" w:rsidR="00C85502" w:rsidRDefault="00C85502" w:rsidP="00885695">
      <w:pPr>
        <w:rPr>
          <w:rFonts w:cstheme="minorHAnsi"/>
          <w:b/>
          <w:bCs/>
          <w:sz w:val="28"/>
          <w:szCs w:val="28"/>
        </w:rPr>
      </w:pPr>
    </w:p>
    <w:p w14:paraId="72FE883B" w14:textId="77777777" w:rsidR="00C85502" w:rsidRDefault="00C85502" w:rsidP="00885695">
      <w:pPr>
        <w:rPr>
          <w:rFonts w:cstheme="minorHAnsi"/>
          <w:b/>
          <w:bCs/>
          <w:sz w:val="28"/>
          <w:szCs w:val="28"/>
        </w:rPr>
      </w:pPr>
    </w:p>
    <w:p w14:paraId="627183FC" w14:textId="2E398F51" w:rsidR="00885695" w:rsidRPr="009D6D36" w:rsidRDefault="00885695" w:rsidP="00885695">
      <w:pPr>
        <w:rPr>
          <w:rFonts w:cstheme="minorHAnsi"/>
          <w:b/>
          <w:bCs/>
          <w:sz w:val="28"/>
          <w:szCs w:val="28"/>
        </w:rPr>
      </w:pPr>
      <w:r w:rsidRPr="0002166A">
        <w:rPr>
          <w:rFonts w:cstheme="minorHAnsi"/>
          <w:b/>
          <w:bCs/>
          <w:sz w:val="28"/>
          <w:szCs w:val="28"/>
        </w:rPr>
        <w:lastRenderedPageBreak/>
        <w:t xml:space="preserve">Øvelse 3.7 </w:t>
      </w:r>
      <w:r w:rsidRPr="0002166A">
        <w:rPr>
          <w:rFonts w:cstheme="minorHAnsi"/>
          <w:b/>
          <w:bCs/>
          <w:sz w:val="28"/>
          <w:szCs w:val="28"/>
        </w:rPr>
        <w:tab/>
      </w:r>
      <w:r w:rsidRPr="0002166A">
        <w:rPr>
          <w:rFonts w:cstheme="minorHAnsi"/>
          <w:b/>
          <w:bCs/>
          <w:sz w:val="28"/>
          <w:szCs w:val="28"/>
        </w:rPr>
        <w:tab/>
      </w:r>
      <w:r w:rsidRPr="0002166A">
        <w:rPr>
          <w:rFonts w:cstheme="minorHAnsi"/>
          <w:b/>
          <w:bCs/>
          <w:sz w:val="28"/>
          <w:szCs w:val="28"/>
        </w:rPr>
        <w:tab/>
      </w:r>
      <w:r>
        <w:rPr>
          <w:rFonts w:cstheme="minorHAnsi"/>
          <w:b/>
          <w:bCs/>
          <w:sz w:val="28"/>
          <w:szCs w:val="28"/>
        </w:rPr>
        <w:t xml:space="preserve">      </w:t>
      </w:r>
      <w:r w:rsidRPr="0002166A">
        <w:rPr>
          <w:rFonts w:cstheme="minorHAnsi"/>
          <w:b/>
          <w:bCs/>
          <w:sz w:val="28"/>
          <w:szCs w:val="28"/>
        </w:rPr>
        <w:t>Apport</w:t>
      </w:r>
      <w:r w:rsidR="00B12C51">
        <w:rPr>
          <w:rFonts w:cstheme="minorHAnsi"/>
          <w:b/>
          <w:bCs/>
          <w:sz w:val="28"/>
          <w:szCs w:val="28"/>
        </w:rPr>
        <w:t xml:space="preserve"> med </w:t>
      </w:r>
      <w:r w:rsidRPr="0002166A">
        <w:rPr>
          <w:rFonts w:cstheme="minorHAnsi"/>
          <w:b/>
          <w:bCs/>
          <w:sz w:val="28"/>
          <w:szCs w:val="28"/>
        </w:rPr>
        <w:t xml:space="preserve">dirigering </w:t>
      </w:r>
      <w:r w:rsidRPr="0002166A">
        <w:rPr>
          <w:rFonts w:cstheme="minorHAnsi"/>
          <w:b/>
          <w:bCs/>
          <w:sz w:val="28"/>
          <w:szCs w:val="28"/>
        </w:rPr>
        <w:tab/>
      </w:r>
      <w:r w:rsidRPr="0002166A">
        <w:rPr>
          <w:rFonts w:cstheme="minorHAnsi"/>
          <w:b/>
          <w:bCs/>
          <w:sz w:val="28"/>
          <w:szCs w:val="28"/>
        </w:rPr>
        <w:tab/>
      </w:r>
      <w:r>
        <w:rPr>
          <w:rFonts w:cstheme="minorHAnsi"/>
          <w:b/>
          <w:bCs/>
          <w:sz w:val="28"/>
          <w:szCs w:val="28"/>
        </w:rPr>
        <w:t xml:space="preserve">        K</w:t>
      </w:r>
      <w:r w:rsidRPr="001B4CEE">
        <w:rPr>
          <w:rFonts w:cstheme="minorHAnsi"/>
          <w:b/>
          <w:bCs/>
          <w:sz w:val="28"/>
          <w:szCs w:val="28"/>
        </w:rPr>
        <w:t>oeff</w:t>
      </w:r>
      <w:r>
        <w:rPr>
          <w:rFonts w:cstheme="minorHAnsi"/>
          <w:b/>
          <w:bCs/>
          <w:sz w:val="28"/>
          <w:szCs w:val="28"/>
        </w:rPr>
        <w:t>isient</w:t>
      </w:r>
      <w:r w:rsidRPr="001B4CEE">
        <w:rPr>
          <w:rFonts w:cstheme="minorHAnsi"/>
          <w:b/>
          <w:bCs/>
          <w:sz w:val="28"/>
          <w:szCs w:val="28"/>
        </w:rPr>
        <w:t xml:space="preserve"> </w:t>
      </w:r>
      <w:r w:rsidRPr="0002166A">
        <w:rPr>
          <w:rFonts w:cstheme="minorHAnsi"/>
          <w:b/>
          <w:bCs/>
          <w:sz w:val="28"/>
          <w:szCs w:val="28"/>
        </w:rPr>
        <w:t>3</w:t>
      </w:r>
    </w:p>
    <w:p w14:paraId="37E13BE1" w14:textId="77777777" w:rsidR="00885695" w:rsidRPr="001B4CEE" w:rsidRDefault="00885695" w:rsidP="00885695">
      <w:pPr>
        <w:rPr>
          <w:rFonts w:cstheme="minorHAnsi"/>
          <w:sz w:val="24"/>
          <w:szCs w:val="24"/>
        </w:rPr>
      </w:pPr>
      <w:r w:rsidRPr="001B4CEE">
        <w:rPr>
          <w:rFonts w:cstheme="minorHAnsi"/>
          <w:b/>
          <w:bCs/>
          <w:sz w:val="24"/>
          <w:szCs w:val="24"/>
        </w:rPr>
        <w:t>Kommando:</w:t>
      </w:r>
      <w:r w:rsidRPr="001B4CEE">
        <w:rPr>
          <w:rFonts w:cstheme="minorHAnsi"/>
          <w:sz w:val="24"/>
          <w:szCs w:val="24"/>
        </w:rPr>
        <w:t xml:space="preserve"> Ord for «frem», «stå». Ord og håndsignal for høyre, venstre eller rett fram. Ord for «apport» og «avlever».</w:t>
      </w:r>
    </w:p>
    <w:p w14:paraId="56C2FEB4" w14:textId="3303F294" w:rsidR="00885695" w:rsidRDefault="00885695" w:rsidP="00885695">
      <w:pPr>
        <w:rPr>
          <w:ins w:id="288" w:author="Rune Bjerkelund" w:date="2021-05-03T08:52:00Z"/>
          <w:rFonts w:cstheme="minorHAnsi"/>
          <w:sz w:val="24"/>
          <w:szCs w:val="24"/>
        </w:rPr>
      </w:pPr>
      <w:del w:id="289" w:author="Rune Bjerkelund" w:date="2021-05-03T08:51:00Z">
        <w:r w:rsidDel="00CC6FE8">
          <w:rPr>
            <w:rFonts w:cstheme="minorHAnsi"/>
            <w:noProof/>
            <w:sz w:val="24"/>
            <w:szCs w:val="24"/>
          </w:rPr>
          <w:drawing>
            <wp:anchor distT="0" distB="0" distL="114300" distR="114300" simplePos="0" relativeHeight="251659264" behindDoc="0" locked="0" layoutInCell="1" allowOverlap="1" wp14:anchorId="5F328167" wp14:editId="3FF53F17">
              <wp:simplePos x="0" y="0"/>
              <wp:positionH relativeFrom="margin">
                <wp:align>center</wp:align>
              </wp:positionH>
              <wp:positionV relativeFrom="paragraph">
                <wp:posOffset>2429510</wp:posOffset>
              </wp:positionV>
              <wp:extent cx="4028571" cy="4352381"/>
              <wp:effectExtent l="0" t="0" r="0" b="0"/>
              <wp:wrapTopAndBottom/>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9">
                        <a:extLst>
                          <a:ext uri="{28A0092B-C50C-407E-A947-70E740481C1C}">
                            <a14:useLocalDpi xmlns:a14="http://schemas.microsoft.com/office/drawing/2010/main" val="0"/>
                          </a:ext>
                        </a:extLst>
                      </a:blip>
                      <a:stretch>
                        <a:fillRect/>
                      </a:stretch>
                    </pic:blipFill>
                    <pic:spPr>
                      <a:xfrm>
                        <a:off x="0" y="0"/>
                        <a:ext cx="4028571" cy="4352381"/>
                      </a:xfrm>
                      <a:prstGeom prst="rect">
                        <a:avLst/>
                      </a:prstGeom>
                    </pic:spPr>
                  </pic:pic>
                </a:graphicData>
              </a:graphic>
            </wp:anchor>
          </w:drawing>
        </w:r>
      </w:del>
      <w:r w:rsidRPr="001B4CEE">
        <w:rPr>
          <w:rFonts w:cstheme="minorHAnsi"/>
          <w:b/>
          <w:bCs/>
          <w:sz w:val="24"/>
          <w:szCs w:val="24"/>
        </w:rPr>
        <w:t>Beskrivelse:</w:t>
      </w:r>
      <w:bookmarkStart w:id="290" w:name="_Hlk36551876"/>
      <w:r>
        <w:rPr>
          <w:rFonts w:cstheme="minorHAnsi"/>
          <w:b/>
          <w:bCs/>
          <w:sz w:val="24"/>
          <w:szCs w:val="24"/>
        </w:rPr>
        <w:t xml:space="preserve"> </w:t>
      </w:r>
      <w:bookmarkStart w:id="291" w:name="_Hlk62813779"/>
      <w:r w:rsidRPr="006225AC">
        <w:rPr>
          <w:rFonts w:cstheme="minorHAnsi"/>
          <w:sz w:val="24"/>
          <w:szCs w:val="24"/>
        </w:rPr>
        <w:t>Det avgjøres ved trekking hvilken av apportene som skal hentes(høyre/midtre/venstre)</w:t>
      </w:r>
      <w:bookmarkEnd w:id="291"/>
      <w:r w:rsidRPr="006225AC">
        <w:rPr>
          <w:rFonts w:cstheme="minorHAnsi"/>
          <w:sz w:val="24"/>
          <w:szCs w:val="24"/>
        </w:rPr>
        <w:t xml:space="preserve">. Fører får ikke på forhånd beskjed om </w:t>
      </w:r>
      <w:proofErr w:type="spellStart"/>
      <w:r w:rsidRPr="006225AC">
        <w:rPr>
          <w:rFonts w:cstheme="minorHAnsi"/>
          <w:sz w:val="24"/>
          <w:szCs w:val="24"/>
        </w:rPr>
        <w:t>hvilken</w:t>
      </w:r>
      <w:proofErr w:type="spellEnd"/>
      <w:r w:rsidRPr="006225AC">
        <w:rPr>
          <w:rFonts w:cstheme="minorHAnsi"/>
          <w:sz w:val="24"/>
          <w:szCs w:val="24"/>
        </w:rPr>
        <w:t xml:space="preserve"> som er trukket. Det skal være tre størrelser av apporter tilgjengelig, og føreren står fritt med hensyn til hvilken av størrelsene som skal benyttes. Før øvelsen starter, har konkurranselederen stilt seg i posisjon på linjen hvor apportene skal legges ut. Apportene ligger på linje med 5 m avstand, og de skal ligge minst 3 m fra ringens sider. Startpunktet for øvelsen er ca. 20m fra den midtre apporten. En tenkt linje blir trukket 10 m fra startpunktet, og 10 m fra apportene. Den tenkte linja er markert på hver sin side av linjen med enten tape, kritt eller små koner. </w:t>
      </w:r>
      <w:r w:rsidRPr="006225AC">
        <w:rPr>
          <w:sz w:val="24"/>
          <w:szCs w:val="24"/>
          <w:lang w:val="nb"/>
        </w:rPr>
        <w:t xml:space="preserve">Markeringene skal være synlige for dommeren og føreren, men ikke slik at de er </w:t>
      </w:r>
      <w:r w:rsidRPr="006225AC">
        <w:rPr>
          <w:sz w:val="24"/>
          <w:szCs w:val="24"/>
          <w:lang w:val="nb"/>
        </w:rPr>
        <w:lastRenderedPageBreak/>
        <w:t xml:space="preserve">iøynefallende for hunden / forstyrrer hunden.   </w:t>
      </w:r>
      <w:r w:rsidRPr="006225AC">
        <w:rPr>
          <w:rFonts w:cstheme="minorHAnsi"/>
          <w:sz w:val="24"/>
          <w:szCs w:val="24"/>
        </w:rPr>
        <w:t>Se figur nedenfor.</w:t>
      </w:r>
      <w:r>
        <w:rPr>
          <w:rFonts w:cstheme="minorHAnsi"/>
          <w:b/>
          <w:bCs/>
          <w:sz w:val="24"/>
          <w:szCs w:val="24"/>
        </w:rPr>
        <w:br/>
      </w:r>
      <w:ins w:id="292" w:author="Rune Bjerkelund" w:date="2021-05-03T08:51:00Z">
        <w:r w:rsidR="00CC6FE8">
          <w:rPr>
            <w:rFonts w:cstheme="minorHAnsi"/>
            <w:b/>
            <w:bCs/>
            <w:noProof/>
            <w:sz w:val="24"/>
            <w:szCs w:val="24"/>
          </w:rPr>
          <w:drawing>
            <wp:inline distT="0" distB="0" distL="0" distR="0" wp14:anchorId="5F91A5BB" wp14:editId="3BFEA160">
              <wp:extent cx="5648325" cy="2800350"/>
              <wp:effectExtent l="0" t="0" r="952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2800350"/>
                      </a:xfrm>
                      <a:prstGeom prst="rect">
                        <a:avLst/>
                      </a:prstGeom>
                      <a:noFill/>
                      <a:ln>
                        <a:noFill/>
                      </a:ln>
                    </pic:spPr>
                  </pic:pic>
                </a:graphicData>
              </a:graphic>
            </wp:inline>
          </w:drawing>
        </w:r>
      </w:ins>
    </w:p>
    <w:p w14:paraId="7CC375A8" w14:textId="77777777" w:rsidR="00CC6FE8" w:rsidRPr="00726723" w:rsidRDefault="00CC6FE8" w:rsidP="00CC6FE8">
      <w:pPr>
        <w:autoSpaceDE w:val="0"/>
        <w:autoSpaceDN w:val="0"/>
        <w:adjustRightInd w:val="0"/>
        <w:spacing w:after="0" w:line="240" w:lineRule="auto"/>
        <w:rPr>
          <w:ins w:id="293" w:author="Rune Bjerkelund" w:date="2021-05-03T08:52:00Z"/>
          <w:rFonts w:cstheme="minorHAnsi"/>
          <w:sz w:val="24"/>
          <w:szCs w:val="24"/>
        </w:rPr>
      </w:pPr>
      <w:ins w:id="294" w:author="Rune Bjerkelund" w:date="2021-05-03T08:52:00Z">
        <w:r w:rsidRPr="00726723">
          <w:rPr>
            <w:rFonts w:cstheme="minorHAnsi"/>
            <w:sz w:val="24"/>
            <w:szCs w:val="24"/>
          </w:rPr>
          <w:t xml:space="preserve">Apportene kan legges vertikalt eller horisontalt. </w:t>
        </w:r>
      </w:ins>
    </w:p>
    <w:p w14:paraId="397DF521" w14:textId="71859DF9" w:rsidR="00CC6FE8" w:rsidDel="00CC6FE8" w:rsidRDefault="00CC6FE8" w:rsidP="00885695">
      <w:pPr>
        <w:rPr>
          <w:del w:id="295" w:author="Rune Bjerkelund" w:date="2021-05-03T08:52:00Z"/>
          <w:rFonts w:cstheme="minorHAnsi"/>
          <w:b/>
          <w:bCs/>
          <w:sz w:val="24"/>
          <w:szCs w:val="24"/>
        </w:rPr>
      </w:pPr>
    </w:p>
    <w:p w14:paraId="5A86A386" w14:textId="77777777" w:rsidR="00CC6FE8" w:rsidRDefault="00CC6FE8" w:rsidP="00885695">
      <w:pPr>
        <w:rPr>
          <w:ins w:id="296" w:author="Rune Bjerkelund" w:date="2021-05-03T08:52:00Z"/>
          <w:rFonts w:cstheme="minorHAnsi"/>
          <w:b/>
          <w:bCs/>
          <w:sz w:val="24"/>
          <w:szCs w:val="24"/>
        </w:rPr>
      </w:pPr>
    </w:p>
    <w:p w14:paraId="11B222AC" w14:textId="2E0A41AF" w:rsidR="00885695" w:rsidRPr="006225AC" w:rsidRDefault="00885695" w:rsidP="00885695">
      <w:pPr>
        <w:rPr>
          <w:sz w:val="24"/>
          <w:szCs w:val="24"/>
          <w:lang w:val="nb"/>
        </w:rPr>
      </w:pPr>
      <w:r w:rsidRPr="00517D85">
        <w:rPr>
          <w:rFonts w:cstheme="minorHAnsi"/>
          <w:b/>
          <w:bCs/>
          <w:sz w:val="24"/>
          <w:szCs w:val="24"/>
        </w:rPr>
        <w:t xml:space="preserve">Utførelse: </w:t>
      </w:r>
      <w:r w:rsidRPr="00517D85">
        <w:rPr>
          <w:rFonts w:cstheme="minorHAnsi"/>
          <w:sz w:val="24"/>
          <w:szCs w:val="24"/>
        </w:rPr>
        <w:t xml:space="preserve">Øvelsen starter med hunden i utgangsstilling på startpunktet. Det annonseres at øvelsen starter. Konkurranseleder legger så ut tre tre-apporter i samme størrelse, på en linje, lett synlig for ekvipasjen. </w:t>
      </w:r>
      <w:bookmarkStart w:id="297" w:name="_Hlk62813845"/>
      <w:r w:rsidRPr="00517D85">
        <w:rPr>
          <w:rFonts w:cstheme="minorHAnsi"/>
          <w:sz w:val="24"/>
          <w:szCs w:val="24"/>
        </w:rPr>
        <w:t>Uavhengig av hvilken apport som skal apporteres, legger konkurranseleder alltid ned apportene i samme rekkefølge i en konkurranse, enten alltid fra venstre eller fra høyre</w:t>
      </w:r>
      <w:bookmarkEnd w:id="297"/>
      <w:r w:rsidRPr="00517D85">
        <w:rPr>
          <w:rFonts w:cstheme="minorHAnsi"/>
          <w:sz w:val="24"/>
          <w:szCs w:val="24"/>
        </w:rPr>
        <w:t>.</w:t>
      </w:r>
      <w:r w:rsidRPr="00517D85">
        <w:rPr>
          <w:sz w:val="23"/>
          <w:szCs w:val="23"/>
          <w:lang w:val="nb"/>
        </w:rPr>
        <w:t xml:space="preserve"> </w:t>
      </w:r>
      <w:r w:rsidRPr="00517D85">
        <w:rPr>
          <w:rFonts w:cstheme="minorHAnsi"/>
          <w:sz w:val="24"/>
          <w:szCs w:val="24"/>
        </w:rPr>
        <w:t>Føreren kommanderer så hunden mot</w:t>
      </w:r>
      <w:r w:rsidRPr="001B4CEE">
        <w:rPr>
          <w:rFonts w:cstheme="minorHAnsi"/>
          <w:sz w:val="24"/>
          <w:szCs w:val="24"/>
        </w:rPr>
        <w:t xml:space="preserve"> den midtre apporten, og etter at den har passert 10</w:t>
      </w:r>
      <w:r>
        <w:rPr>
          <w:rFonts w:cstheme="minorHAnsi"/>
          <w:sz w:val="24"/>
          <w:szCs w:val="24"/>
        </w:rPr>
        <w:t xml:space="preserve"> </w:t>
      </w:r>
      <w:r w:rsidRPr="001B4CEE">
        <w:rPr>
          <w:rFonts w:cstheme="minorHAnsi"/>
          <w:sz w:val="24"/>
          <w:szCs w:val="24"/>
        </w:rPr>
        <w:t>m</w:t>
      </w:r>
      <w:r>
        <w:rPr>
          <w:rFonts w:cstheme="minorHAnsi"/>
          <w:sz w:val="24"/>
          <w:szCs w:val="24"/>
        </w:rPr>
        <w:t>eters</w:t>
      </w:r>
      <w:r w:rsidRPr="001B4CEE">
        <w:rPr>
          <w:rFonts w:cstheme="minorHAnsi"/>
          <w:sz w:val="24"/>
          <w:szCs w:val="24"/>
        </w:rPr>
        <w:t xml:space="preserve"> linj</w:t>
      </w:r>
      <w:r>
        <w:rPr>
          <w:rFonts w:cstheme="minorHAnsi"/>
          <w:sz w:val="24"/>
          <w:szCs w:val="24"/>
        </w:rPr>
        <w:t>en</w:t>
      </w:r>
      <w:r w:rsidRPr="001B4CEE">
        <w:rPr>
          <w:rFonts w:cstheme="minorHAnsi"/>
          <w:sz w:val="24"/>
          <w:szCs w:val="24"/>
        </w:rPr>
        <w:t xml:space="preserve"> blir den kommandert i stå. Føreren kan gi stå </w:t>
      </w:r>
      <w:r w:rsidRPr="006225AC">
        <w:rPr>
          <w:rFonts w:cstheme="minorHAnsi"/>
          <w:sz w:val="24"/>
          <w:szCs w:val="24"/>
        </w:rPr>
        <w:t xml:space="preserve">kommandoen på et hvilket som helst tidspunkt etter at hunden har passert linjen. </w:t>
      </w:r>
      <w:r w:rsidRPr="006225AC">
        <w:rPr>
          <w:sz w:val="24"/>
          <w:szCs w:val="24"/>
          <w:lang w:val="nb"/>
        </w:rPr>
        <w:t xml:space="preserve">Hvis hunden stopper før linjen på 10 meter, må den omdirigeres for å passere linjen. Dette gir trekk i karakteren. </w:t>
      </w:r>
      <w:r w:rsidRPr="006225AC">
        <w:rPr>
          <w:rFonts w:cstheme="minorHAnsi"/>
          <w:sz w:val="24"/>
          <w:szCs w:val="24"/>
        </w:rPr>
        <w:t xml:space="preserve">Etter ca. 3 sekunder blir føreren informert om høyre, midtre eller venstre apport. Fører kommandere så hunden mot korrekt apport. Hunden skal raskt hente apporten og bringe den tilbake til føreren. </w:t>
      </w:r>
      <w:bookmarkEnd w:id="290"/>
      <w:r w:rsidRPr="006225AC">
        <w:rPr>
          <w:rFonts w:cstheme="minorHAnsi"/>
          <w:sz w:val="24"/>
          <w:szCs w:val="24"/>
        </w:rPr>
        <w:t>Kommando for apport skal gis straks etter dirigeringskommandoen, slik at et opphold mellom kommandoene vil bli oppfattet som en ny kommando.</w:t>
      </w:r>
    </w:p>
    <w:p w14:paraId="77F8096B" w14:textId="7F3E7A55" w:rsidR="00885695" w:rsidRPr="006225AC" w:rsidRDefault="00885695" w:rsidP="00885695">
      <w:pPr>
        <w:rPr>
          <w:rFonts w:cstheme="minorHAnsi"/>
          <w:sz w:val="24"/>
          <w:szCs w:val="24"/>
        </w:rPr>
      </w:pPr>
      <w:bookmarkStart w:id="298" w:name="_Hlk36551902"/>
      <w:r w:rsidRPr="00517D85">
        <w:rPr>
          <w:rFonts w:cstheme="minorHAnsi"/>
          <w:b/>
          <w:bCs/>
          <w:sz w:val="24"/>
          <w:szCs w:val="24"/>
        </w:rPr>
        <w:t>Dommeranvisning</w:t>
      </w:r>
      <w:bookmarkStart w:id="299" w:name="_Hlk36551938"/>
      <w:bookmarkEnd w:id="298"/>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r>
      <w:r w:rsidR="00C7369A">
        <w:rPr>
          <w:rFonts w:cstheme="minorHAnsi"/>
          <w:b/>
          <w:bCs/>
          <w:sz w:val="24"/>
          <w:szCs w:val="24"/>
        </w:rPr>
        <w:tab/>
        <w:t xml:space="preserve">      </w:t>
      </w:r>
      <w:r w:rsidRPr="006225AC">
        <w:rPr>
          <w:rFonts w:cstheme="minorHAnsi"/>
          <w:sz w:val="24"/>
          <w:szCs w:val="24"/>
          <w:lang w:val="nb"/>
        </w:rPr>
        <w:t>Det er ikke tillat å vise hunden retning eller berøre hunden ved startpunkt. Dette vil føre til at øvelsen underkjennes.</w:t>
      </w:r>
      <w:r w:rsidRPr="006225AC">
        <w:rPr>
          <w:rFonts w:cstheme="minorHAnsi"/>
          <w:sz w:val="24"/>
          <w:szCs w:val="24"/>
        </w:rPr>
        <w:t xml:space="preserve">  For å oppnå poeng må hunden stå mellom 10 meters linjen og midtapporten.</w:t>
      </w:r>
    </w:p>
    <w:p w14:paraId="018E4B61" w14:textId="77777777" w:rsidR="00885695" w:rsidRPr="006225AC" w:rsidRDefault="00885695" w:rsidP="00885695">
      <w:pPr>
        <w:rPr>
          <w:rFonts w:cstheme="minorHAnsi"/>
          <w:sz w:val="24"/>
          <w:szCs w:val="24"/>
        </w:rPr>
      </w:pPr>
      <w:r w:rsidRPr="006225AC">
        <w:rPr>
          <w:sz w:val="24"/>
          <w:szCs w:val="24"/>
          <w:lang w:val="nb"/>
        </w:rPr>
        <w:t>Hvis hunden må omdirigeres for å passere linjen, gis ikke høyere enn 7.</w:t>
      </w:r>
    </w:p>
    <w:p w14:paraId="4AEE854E" w14:textId="77777777" w:rsidR="00885695" w:rsidRPr="006225AC" w:rsidRDefault="00885695" w:rsidP="00885695">
      <w:pPr>
        <w:pStyle w:val="Default"/>
      </w:pPr>
      <w:r w:rsidRPr="006225AC">
        <w:rPr>
          <w:lang w:val="nb"/>
        </w:rPr>
        <w:t xml:space="preserve">Stopper hunden på egen hånd, gis ikke høyere enn 6. Dersom hunden står på linjen gis ikke høyere enn 8. </w:t>
      </w:r>
    </w:p>
    <w:p w14:paraId="51E27E08" w14:textId="0BC3BA15" w:rsidR="00C7369A" w:rsidRDefault="00885695" w:rsidP="00C7369A">
      <w:pPr>
        <w:pStyle w:val="Default"/>
        <w:rPr>
          <w:lang w:val="nb"/>
        </w:rPr>
      </w:pPr>
      <w:r w:rsidRPr="006225AC">
        <w:rPr>
          <w:lang w:val="nb"/>
        </w:rPr>
        <w:t xml:space="preserve">En hund som tar feil moment eller beveger seg etter stoppkommandoen, eller beveger seg når den står, gis ikke høyere enn  8. Dersom hunden beveger seg mer enn én kroppslengde fra stående posisjon før apport kommando gis underkjennes i øvelsen (=0). </w:t>
      </w:r>
    </w:p>
    <w:p w14:paraId="6EC68208" w14:textId="77777777" w:rsidR="00C7369A" w:rsidRDefault="00C7369A" w:rsidP="00C7369A">
      <w:pPr>
        <w:pStyle w:val="Default"/>
        <w:rPr>
          <w:rFonts w:cstheme="minorHAnsi"/>
        </w:rPr>
      </w:pPr>
    </w:p>
    <w:p w14:paraId="51318457" w14:textId="1AE803B2" w:rsidR="00885695" w:rsidRPr="006225AC" w:rsidRDefault="00885695" w:rsidP="00885695">
      <w:pPr>
        <w:rPr>
          <w:rFonts w:cstheme="minorHAnsi"/>
          <w:sz w:val="24"/>
          <w:szCs w:val="24"/>
        </w:rPr>
      </w:pPr>
      <w:r w:rsidRPr="006225AC">
        <w:rPr>
          <w:rFonts w:cstheme="minorHAnsi"/>
          <w:sz w:val="24"/>
          <w:szCs w:val="24"/>
        </w:rPr>
        <w:t>Det skal legges vekt på hundens villighet til å følge dirigerings- og stoppkommando, hundens tempo, og at den tar den korteste veien til den korrekte apporten. Trekk for ekstra dirigeringskommando avhenger av hundens villighet til å følge dem og kommandoens kraftfullhet/overdrevenhet. Det kan bli 1-2 karakterer trekk pr. kommando.</w:t>
      </w:r>
    </w:p>
    <w:p w14:paraId="73AEE89A" w14:textId="77777777" w:rsidR="00885695" w:rsidRPr="006225AC" w:rsidRDefault="00885695" w:rsidP="00885695">
      <w:pPr>
        <w:rPr>
          <w:rFonts w:cstheme="minorHAnsi"/>
          <w:sz w:val="24"/>
          <w:szCs w:val="24"/>
        </w:rPr>
      </w:pPr>
      <w:r w:rsidRPr="006225AC">
        <w:rPr>
          <w:rFonts w:cstheme="minorHAnsi"/>
          <w:sz w:val="24"/>
          <w:szCs w:val="24"/>
        </w:rPr>
        <w:t>Hund som stoppes ved feil apport, og lar seg dirigere til a ta rett apport, skal ha høyst 7. Hund som dirigeres til rett apport uten stopp, kan høyst få 8.</w:t>
      </w:r>
      <w:bookmarkEnd w:id="299"/>
      <w:r w:rsidRPr="006225AC">
        <w:rPr>
          <w:rFonts w:cstheme="minorHAnsi"/>
          <w:sz w:val="24"/>
          <w:szCs w:val="24"/>
        </w:rPr>
        <w:t xml:space="preserve"> Hund som tar opp feil apport, skal underkjennes i øvelsen.</w:t>
      </w:r>
      <w:r w:rsidRPr="006225AC">
        <w:rPr>
          <w:rFonts w:cstheme="minorHAnsi"/>
          <w:sz w:val="24"/>
          <w:szCs w:val="24"/>
        </w:rPr>
        <w:br/>
      </w:r>
      <w:r w:rsidRPr="006225AC">
        <w:rPr>
          <w:rFonts w:cstheme="minorHAnsi"/>
          <w:sz w:val="24"/>
          <w:szCs w:val="24"/>
        </w:rPr>
        <w:br/>
      </w:r>
      <w:r w:rsidRPr="006225AC">
        <w:rPr>
          <w:rFonts w:cstheme="minorHAnsi"/>
          <w:i/>
          <w:iCs/>
          <w:sz w:val="24"/>
          <w:szCs w:val="24"/>
        </w:rPr>
        <w:t>Når det gjelder tap av apporten og tygging eller biting på apporten se de generelle retningslinjene for bedømming av øvelser.</w:t>
      </w:r>
    </w:p>
    <w:p w14:paraId="181E4479" w14:textId="507754E8" w:rsidR="00885695" w:rsidRPr="001B4CEE" w:rsidRDefault="00885695" w:rsidP="00885695">
      <w:pPr>
        <w:ind w:left="1470" w:hanging="1470"/>
        <w:rPr>
          <w:rFonts w:cstheme="minorHAnsi"/>
          <w:sz w:val="24"/>
          <w:szCs w:val="24"/>
        </w:rPr>
      </w:pPr>
      <w:r w:rsidRPr="00517D85">
        <w:rPr>
          <w:rFonts w:cstheme="minorHAnsi"/>
          <w:b/>
          <w:bCs/>
          <w:sz w:val="28"/>
          <w:szCs w:val="28"/>
        </w:rPr>
        <w:t>Øvelse 3.8</w:t>
      </w:r>
      <w:r w:rsidRPr="00517D85">
        <w:rPr>
          <w:rFonts w:cstheme="minorHAnsi"/>
          <w:b/>
          <w:bCs/>
          <w:sz w:val="28"/>
          <w:szCs w:val="28"/>
        </w:rPr>
        <w:tab/>
      </w:r>
      <w:proofErr w:type="spellStart"/>
      <w:r w:rsidRPr="00517D85">
        <w:rPr>
          <w:rFonts w:cstheme="minorHAnsi"/>
          <w:b/>
          <w:bCs/>
          <w:sz w:val="28"/>
          <w:szCs w:val="28"/>
        </w:rPr>
        <w:t>Fremadsending</w:t>
      </w:r>
      <w:proofErr w:type="spellEnd"/>
      <w:r w:rsidRPr="00517D85">
        <w:rPr>
          <w:rFonts w:cstheme="minorHAnsi"/>
          <w:b/>
          <w:bCs/>
          <w:sz w:val="28"/>
          <w:szCs w:val="28"/>
        </w:rPr>
        <w:t xml:space="preserve"> rundt en gruppe kjegler/fat, stå/sitt/</w:t>
      </w:r>
      <w:proofErr w:type="gramStart"/>
      <w:r w:rsidRPr="00517D85">
        <w:rPr>
          <w:rFonts w:cstheme="minorHAnsi"/>
          <w:b/>
          <w:bCs/>
          <w:sz w:val="28"/>
          <w:szCs w:val="28"/>
        </w:rPr>
        <w:t xml:space="preserve">dekk,   </w:t>
      </w:r>
      <w:proofErr w:type="gramEnd"/>
      <w:r w:rsidRPr="00517D85">
        <w:rPr>
          <w:rFonts w:cstheme="minorHAnsi"/>
          <w:b/>
          <w:bCs/>
          <w:sz w:val="28"/>
          <w:szCs w:val="28"/>
        </w:rPr>
        <w:t xml:space="preserve"> apportering, hopp over hinder</w:t>
      </w:r>
      <w:r w:rsidRPr="0002166A">
        <w:rPr>
          <w:rFonts w:cstheme="minorHAnsi"/>
          <w:sz w:val="28"/>
          <w:szCs w:val="28"/>
        </w:rPr>
        <w:t xml:space="preserve">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 xml:space="preserve">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1B4CEE">
        <w:rPr>
          <w:rFonts w:cstheme="minorHAnsi"/>
          <w:b/>
          <w:bCs/>
          <w:sz w:val="28"/>
          <w:szCs w:val="28"/>
        </w:rPr>
        <w:t>koeff</w:t>
      </w:r>
      <w:r>
        <w:rPr>
          <w:rFonts w:cstheme="minorHAnsi"/>
          <w:b/>
          <w:bCs/>
          <w:sz w:val="28"/>
          <w:szCs w:val="28"/>
        </w:rPr>
        <w:t>isient</w:t>
      </w:r>
      <w:r w:rsidRPr="001B4CEE">
        <w:rPr>
          <w:rFonts w:cstheme="minorHAnsi"/>
          <w:sz w:val="24"/>
          <w:szCs w:val="24"/>
        </w:rPr>
        <w:t xml:space="preserve"> </w:t>
      </w:r>
      <w:r w:rsidRPr="001B4CEE">
        <w:rPr>
          <w:rFonts w:cstheme="minorHAnsi"/>
          <w:b/>
          <w:bCs/>
          <w:sz w:val="24"/>
          <w:szCs w:val="24"/>
        </w:rPr>
        <w:t>4</w:t>
      </w:r>
    </w:p>
    <w:p w14:paraId="5C35986B" w14:textId="77777777" w:rsidR="00885695" w:rsidRPr="001B4CEE" w:rsidRDefault="00885695" w:rsidP="00885695">
      <w:pPr>
        <w:rPr>
          <w:rFonts w:cstheme="minorHAnsi"/>
          <w:sz w:val="24"/>
          <w:szCs w:val="24"/>
        </w:rPr>
      </w:pPr>
      <w:r w:rsidRPr="001B4CEE">
        <w:rPr>
          <w:rFonts w:cstheme="minorHAnsi"/>
          <w:b/>
          <w:bCs/>
          <w:sz w:val="24"/>
          <w:szCs w:val="24"/>
        </w:rPr>
        <w:t>Kommando:</w:t>
      </w:r>
      <w:r w:rsidRPr="001B4CEE">
        <w:rPr>
          <w:rFonts w:cstheme="minorHAnsi"/>
          <w:sz w:val="24"/>
          <w:szCs w:val="24"/>
        </w:rPr>
        <w:t xml:space="preserve"> Ord for «rundt», ord og evt. Hånd-tegn for «stå/sitt/dekk», «høyre/venstre + apport». Ord for «hopp» og «avlever» («fot»). </w:t>
      </w:r>
    </w:p>
    <w:p w14:paraId="0F251F22" w14:textId="77777777" w:rsidR="00885695" w:rsidRPr="001B4CEE" w:rsidRDefault="00885695" w:rsidP="00885695">
      <w:pPr>
        <w:rPr>
          <w:rFonts w:cstheme="minorHAnsi"/>
          <w:sz w:val="24"/>
          <w:szCs w:val="24"/>
        </w:rPr>
      </w:pPr>
      <w:r w:rsidRPr="001B4CEE">
        <w:rPr>
          <w:rFonts w:cstheme="minorHAnsi"/>
          <w:b/>
          <w:bCs/>
          <w:sz w:val="24"/>
          <w:szCs w:val="24"/>
        </w:rPr>
        <w:t>Beskrivelse:</w:t>
      </w:r>
      <w:r>
        <w:rPr>
          <w:rFonts w:cstheme="minorHAnsi"/>
          <w:b/>
          <w:bCs/>
          <w:sz w:val="24"/>
          <w:szCs w:val="24"/>
        </w:rPr>
        <w:t xml:space="preserve"> </w:t>
      </w:r>
      <w:r w:rsidRPr="00911C64">
        <w:rPr>
          <w:rFonts w:cstheme="minorHAnsi"/>
          <w:sz w:val="24"/>
          <w:szCs w:val="24"/>
        </w:rPr>
        <w:t>Før konkurransen starter, vil dommeren avgjøre hvilken posisjon, stå</w:t>
      </w:r>
      <w:r w:rsidRPr="00517D85">
        <w:rPr>
          <w:rFonts w:cstheme="minorHAnsi"/>
          <w:sz w:val="24"/>
          <w:szCs w:val="24"/>
        </w:rPr>
        <w:t>, sitt eller</w:t>
      </w:r>
      <w:r w:rsidRPr="00911C64">
        <w:rPr>
          <w:rFonts w:cstheme="minorHAnsi"/>
          <w:sz w:val="24"/>
          <w:szCs w:val="24"/>
        </w:rPr>
        <w:t xml:space="preserve"> dekk</w:t>
      </w:r>
      <w:r>
        <w:rPr>
          <w:rFonts w:cstheme="minorHAnsi"/>
          <w:sz w:val="24"/>
          <w:szCs w:val="24"/>
        </w:rPr>
        <w:t>,</w:t>
      </w:r>
      <w:r w:rsidRPr="00911C64">
        <w:rPr>
          <w:rFonts w:cstheme="minorHAnsi"/>
          <w:sz w:val="24"/>
          <w:szCs w:val="24"/>
        </w:rPr>
        <w:t xml:space="preserve"> hunden skal innta etter runding av kjeglen på vei tilbake til føreren. Stillingen skal være den samme for alle deltakerne i konkurransen.</w:t>
      </w:r>
      <w:r>
        <w:rPr>
          <w:rFonts w:cstheme="minorHAnsi"/>
          <w:sz w:val="24"/>
          <w:szCs w:val="24"/>
        </w:rPr>
        <w:t xml:space="preserve"> </w:t>
      </w:r>
      <w:r w:rsidRPr="00911C64">
        <w:rPr>
          <w:rFonts w:cstheme="minorHAnsi"/>
          <w:sz w:val="24"/>
          <w:szCs w:val="24"/>
        </w:rPr>
        <w:t>Det skal trekkes, høyre eller venstre, apport og korresponderende hinder. Føreren skal ikke vite hvilken retning som trekkes.</w:t>
      </w:r>
      <w:r>
        <w:rPr>
          <w:rFonts w:cstheme="minorHAnsi"/>
          <w:sz w:val="24"/>
          <w:szCs w:val="24"/>
        </w:rPr>
        <w:t xml:space="preserve"> </w:t>
      </w:r>
      <w:r w:rsidRPr="001B4CEE">
        <w:rPr>
          <w:rFonts w:cstheme="minorHAnsi"/>
          <w:sz w:val="24"/>
          <w:szCs w:val="24"/>
        </w:rPr>
        <w:t xml:space="preserve">Føreren får denne informasjonen etter at den har inntatt stillingen sitt/stå/dekk. Apportbukkene skal alltid legges ut fra samme side (fra høyre mot venstre eller fra venstre mot høyre) i konkurransen uansett hvilken apportbukk som skal hentes. </w:t>
      </w:r>
    </w:p>
    <w:p w14:paraId="1E282229" w14:textId="77777777" w:rsidR="00885695" w:rsidRDefault="00885695" w:rsidP="00885695">
      <w:pPr>
        <w:rPr>
          <w:rFonts w:cstheme="minorHAnsi"/>
          <w:sz w:val="24"/>
          <w:szCs w:val="24"/>
        </w:rPr>
      </w:pPr>
      <w:r w:rsidRPr="00911C64">
        <w:rPr>
          <w:rFonts w:cstheme="minorHAnsi"/>
          <w:sz w:val="24"/>
          <w:szCs w:val="24"/>
        </w:rPr>
        <w:t>En gruppe kjegler (3-6) eller en tønne/fat (begge ca. 40-50 cm høye) blir plassert i en avstand</w:t>
      </w:r>
      <w:r>
        <w:rPr>
          <w:rFonts w:cstheme="minorHAnsi"/>
          <w:sz w:val="24"/>
          <w:szCs w:val="24"/>
        </w:rPr>
        <w:t xml:space="preserve"> </w:t>
      </w:r>
      <w:r w:rsidRPr="00911C64">
        <w:rPr>
          <w:rFonts w:cstheme="minorHAnsi"/>
          <w:sz w:val="24"/>
          <w:szCs w:val="24"/>
        </w:rPr>
        <w:t>på ca. 15 meter fra midtpunktet mellom hoppene. Diameteren på fatet skal være ca. 70-80 cm og 3-6 kjeglene skal dekke tilsvarende område. Området bør derfor være 0,4 – 0,5 m2. Det er anbefalt at kjeglene blir plassert som vist på figuren nedenfor. Andre alternativer for å plassere kjeglene er vist i vedlegg 4. Hunden skal ikke se at kjeglene/fat plasseres, og kjeglene/fatet skal derfor plasseres før fører står ved startpunktet.</w:t>
      </w:r>
    </w:p>
    <w:p w14:paraId="04B34B53" w14:textId="77777777" w:rsidR="00885695" w:rsidRPr="00517D85" w:rsidRDefault="00885695" w:rsidP="00885695">
      <w:pPr>
        <w:rPr>
          <w:rFonts w:cstheme="minorHAnsi"/>
          <w:sz w:val="24"/>
          <w:szCs w:val="24"/>
        </w:rPr>
      </w:pPr>
      <w:r w:rsidRPr="00911C64">
        <w:rPr>
          <w:rFonts w:cstheme="minorHAnsi"/>
          <w:sz w:val="24"/>
          <w:szCs w:val="24"/>
        </w:rPr>
        <w:t xml:space="preserve">To </w:t>
      </w:r>
      <w:r w:rsidRPr="00517D85">
        <w:rPr>
          <w:rFonts w:cstheme="minorHAnsi"/>
          <w:sz w:val="24"/>
          <w:szCs w:val="24"/>
        </w:rPr>
        <w:t xml:space="preserve">hindre, et lukket og et åpent med en bunn, plasseres ca. 15 meter fra gruppen med kjegler/fat og står med 5 meters mellomrom. Høyden på hindrene skal være på høyde med hundens manke, men ikke være mer enn 60 cm. Startpunktet er 5-7 meter fra hindrene (førers valg). Apportbukkene legges 6 meter fra hindrene. Se illustrasjonen. </w:t>
      </w:r>
    </w:p>
    <w:p w14:paraId="6D5D6D1E" w14:textId="77777777" w:rsidR="00885695" w:rsidRPr="00517D85" w:rsidRDefault="00885695" w:rsidP="00885695">
      <w:pPr>
        <w:rPr>
          <w:rFonts w:cstheme="minorHAnsi"/>
          <w:sz w:val="24"/>
          <w:szCs w:val="24"/>
        </w:rPr>
      </w:pPr>
      <w:r w:rsidRPr="00517D85">
        <w:rPr>
          <w:rFonts w:cstheme="minorHAnsi"/>
          <w:sz w:val="24"/>
          <w:szCs w:val="24"/>
        </w:rPr>
        <w:t xml:space="preserve">Det skal være tre størrelser av apporter tilgjengelig, tilpasset forskjellige raser, og føreren står fritt med hensyn til hvilken av størrelsene som skal benyttes. Vekten på den største apporten skal være maks 450 g. Størrelsen på apportbukkene bør være i proporsjon med størrelsen på hunden. </w:t>
      </w:r>
    </w:p>
    <w:p w14:paraId="342FFA0E" w14:textId="77777777" w:rsidR="00885695" w:rsidRPr="00517D85" w:rsidRDefault="00885695" w:rsidP="00885695">
      <w:pPr>
        <w:rPr>
          <w:rFonts w:cstheme="minorHAnsi"/>
          <w:sz w:val="24"/>
          <w:szCs w:val="24"/>
        </w:rPr>
      </w:pPr>
      <w:r w:rsidRPr="00517D85">
        <w:rPr>
          <w:rFonts w:cstheme="minorHAnsi"/>
          <w:noProof/>
          <w:sz w:val="24"/>
          <w:szCs w:val="24"/>
        </w:rPr>
        <w:lastRenderedPageBreak/>
        <w:drawing>
          <wp:inline distT="0" distB="0" distL="0" distR="0" wp14:anchorId="6F67D484" wp14:editId="7D50B5E6">
            <wp:extent cx="5760720" cy="2660015"/>
            <wp:effectExtent l="0" t="0" r="0" b="698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31">
                      <a:extLst>
                        <a:ext uri="{28A0092B-C50C-407E-A947-70E740481C1C}">
                          <a14:useLocalDpi xmlns:a14="http://schemas.microsoft.com/office/drawing/2010/main" val="0"/>
                        </a:ext>
                      </a:extLst>
                    </a:blip>
                    <a:stretch>
                      <a:fillRect/>
                    </a:stretch>
                  </pic:blipFill>
                  <pic:spPr>
                    <a:xfrm>
                      <a:off x="0" y="0"/>
                      <a:ext cx="5760720" cy="2660015"/>
                    </a:xfrm>
                    <a:prstGeom prst="rect">
                      <a:avLst/>
                    </a:prstGeom>
                  </pic:spPr>
                </pic:pic>
              </a:graphicData>
            </a:graphic>
          </wp:inline>
        </w:drawing>
      </w:r>
    </w:p>
    <w:p w14:paraId="2F98C321" w14:textId="77777777" w:rsidR="00885695" w:rsidRPr="006225AC" w:rsidRDefault="00885695" w:rsidP="00885695">
      <w:pPr>
        <w:pStyle w:val="Default"/>
      </w:pPr>
      <w:r w:rsidRPr="006225AC">
        <w:rPr>
          <w:lang w:val="nb"/>
        </w:rPr>
        <w:t>I mesterskapskonkurranser/internasjonale konkurranser og uttaksstevner skal alltid kjegler brukes.</w:t>
      </w:r>
    </w:p>
    <w:p w14:paraId="12828CE0" w14:textId="587001B2" w:rsidR="00885695" w:rsidRPr="006225AC" w:rsidRDefault="00885695" w:rsidP="00885695">
      <w:pPr>
        <w:rPr>
          <w:rFonts w:cstheme="minorHAnsi"/>
          <w:sz w:val="24"/>
          <w:szCs w:val="24"/>
        </w:rPr>
      </w:pPr>
      <w:r w:rsidRPr="006225AC">
        <w:rPr>
          <w:rFonts w:cstheme="minorHAnsi"/>
          <w:sz w:val="24"/>
          <w:szCs w:val="24"/>
        </w:rPr>
        <w:t xml:space="preserve">Figur for anbefaling av bygging av hindre </w:t>
      </w:r>
      <w:r w:rsidR="00C7369A">
        <w:rPr>
          <w:rFonts w:cstheme="minorHAnsi"/>
          <w:sz w:val="24"/>
          <w:szCs w:val="24"/>
        </w:rPr>
        <w:t>finnes</w:t>
      </w:r>
      <w:r w:rsidRPr="006225AC">
        <w:rPr>
          <w:rFonts w:cstheme="minorHAnsi"/>
          <w:sz w:val="24"/>
          <w:szCs w:val="24"/>
        </w:rPr>
        <w:t xml:space="preserve"> på slutten av veiledningen i del VII, vedlegg 1.1 &amp; 1.2 og forslag til mønstre for kjeglene er i Vedlegg 4. </w:t>
      </w:r>
    </w:p>
    <w:p w14:paraId="35633695" w14:textId="77777777" w:rsidR="00885695" w:rsidRPr="006225AC" w:rsidRDefault="00885695" w:rsidP="00885695">
      <w:pPr>
        <w:rPr>
          <w:rFonts w:cstheme="minorHAnsi"/>
          <w:sz w:val="24"/>
          <w:szCs w:val="24"/>
        </w:rPr>
      </w:pPr>
      <w:r w:rsidRPr="001B4CEE">
        <w:rPr>
          <w:rFonts w:cstheme="minorHAnsi"/>
          <w:b/>
          <w:bCs/>
          <w:sz w:val="24"/>
          <w:szCs w:val="24"/>
        </w:rPr>
        <w:t>Utførelse:</w:t>
      </w:r>
      <w:r>
        <w:rPr>
          <w:rFonts w:cstheme="minorHAnsi"/>
          <w:b/>
          <w:bCs/>
          <w:sz w:val="24"/>
          <w:szCs w:val="24"/>
        </w:rPr>
        <w:t xml:space="preserve"> </w:t>
      </w:r>
      <w:r w:rsidRPr="0019121D">
        <w:rPr>
          <w:rFonts w:cstheme="minorHAnsi"/>
          <w:sz w:val="24"/>
          <w:szCs w:val="24"/>
        </w:rPr>
        <w:t>Øvelsen starter med hunden i utgangsposisjon ved startpunktet</w:t>
      </w:r>
      <w:r>
        <w:rPr>
          <w:rFonts w:cstheme="minorHAnsi"/>
          <w:sz w:val="24"/>
          <w:szCs w:val="24"/>
        </w:rPr>
        <w:t xml:space="preserve"> ca. 5-7 meter fra hindrene (førers valg).</w:t>
      </w:r>
      <w:r w:rsidRPr="001B4CEE">
        <w:rPr>
          <w:rFonts w:cstheme="minorHAnsi"/>
          <w:sz w:val="24"/>
          <w:szCs w:val="24"/>
        </w:rPr>
        <w:t xml:space="preserve"> </w:t>
      </w:r>
      <w:r w:rsidRPr="00244DDF">
        <w:rPr>
          <w:rFonts w:cstheme="minorHAnsi"/>
          <w:sz w:val="24"/>
          <w:szCs w:val="24"/>
        </w:rPr>
        <w:t>Konkurranseleder kunngjør at «øvelsen starter»</w:t>
      </w:r>
      <w:r>
        <w:rPr>
          <w:rFonts w:cstheme="minorHAnsi"/>
          <w:sz w:val="24"/>
          <w:szCs w:val="24"/>
        </w:rPr>
        <w:t>, og</w:t>
      </w:r>
      <w:r w:rsidRPr="001B4CEE">
        <w:rPr>
          <w:rFonts w:cstheme="minorHAnsi"/>
          <w:sz w:val="24"/>
          <w:szCs w:val="24"/>
        </w:rPr>
        <w:t xml:space="preserve"> </w:t>
      </w:r>
      <w:r>
        <w:rPr>
          <w:rFonts w:cstheme="minorHAnsi"/>
          <w:sz w:val="24"/>
          <w:szCs w:val="24"/>
        </w:rPr>
        <w:t>legger</w:t>
      </w:r>
      <w:r w:rsidRPr="001B4CEE">
        <w:rPr>
          <w:rFonts w:cstheme="minorHAnsi"/>
          <w:sz w:val="24"/>
          <w:szCs w:val="24"/>
        </w:rPr>
        <w:t xml:space="preserve"> ut apport</w:t>
      </w:r>
      <w:r>
        <w:rPr>
          <w:rFonts w:cstheme="minorHAnsi"/>
          <w:sz w:val="24"/>
          <w:szCs w:val="24"/>
        </w:rPr>
        <w:t>ene</w:t>
      </w:r>
      <w:r w:rsidRPr="001B4CEE">
        <w:rPr>
          <w:rFonts w:cstheme="minorHAnsi"/>
          <w:sz w:val="24"/>
          <w:szCs w:val="24"/>
        </w:rPr>
        <w:t xml:space="preserve"> ca. 6 meter bak hindrene. </w:t>
      </w:r>
      <w:r w:rsidRPr="00244DDF">
        <w:rPr>
          <w:rFonts w:cstheme="minorHAnsi"/>
          <w:sz w:val="24"/>
          <w:szCs w:val="24"/>
        </w:rPr>
        <w:t xml:space="preserve">På ordre sender fører hunden rundt kjeglene/fatet. </w:t>
      </w:r>
      <w:r w:rsidRPr="006225AC">
        <w:rPr>
          <w:rFonts w:cstheme="minorHAnsi"/>
          <w:sz w:val="24"/>
          <w:szCs w:val="24"/>
        </w:rPr>
        <w:t xml:space="preserve">Hunden skal ideelt sett ikke runde kjeglene/fatet for tett (nær). Avhengig av rase er ca. 30 - 70 cm en passende avstand fra kjeglene/fatet. Momentet utføres etter at hunden har rundet kjeglen, med ca. 2 meter, og før den har passert den tenkte linjen mellom apportene. </w:t>
      </w:r>
      <w:bookmarkStart w:id="300" w:name="_Hlk58354671"/>
      <w:r w:rsidRPr="006225AC">
        <w:rPr>
          <w:rFonts w:cstheme="minorHAnsi"/>
          <w:sz w:val="24"/>
          <w:szCs w:val="24"/>
        </w:rPr>
        <w:t xml:space="preserve">I tillegg til en verbal kommando er det tillat med et samtidig hånd-tegn. </w:t>
      </w:r>
      <w:bookmarkEnd w:id="300"/>
    </w:p>
    <w:p w14:paraId="3A31B75D" w14:textId="77777777" w:rsidR="00885695" w:rsidRPr="006225AC" w:rsidRDefault="00885695" w:rsidP="00885695">
      <w:pPr>
        <w:pStyle w:val="Default"/>
      </w:pPr>
      <w:r w:rsidRPr="006225AC">
        <w:rPr>
          <w:rFonts w:cstheme="minorHAnsi"/>
        </w:rPr>
        <w:t xml:space="preserve">Etter ca. tre sekunder gis ordre om høyre eller venstre, hvorpå fører kommanderer hunden til å apportere den rette apporten, hoppe det korresponderende hinderet og returnere til fører for avlevering av apport. Konkurranseleders ordre er «høyre/venstre» eller «åpent/lukket» og «kommander». Fører skal vente på konkurranseleders ordre før hunden sendes. </w:t>
      </w:r>
      <w:r w:rsidRPr="006225AC">
        <w:rPr>
          <w:lang w:val="nb"/>
        </w:rPr>
        <w:t>Føreren har lov til å gi en hopp kommando etter at hunden har plukket opp apporten.</w:t>
      </w:r>
    </w:p>
    <w:p w14:paraId="20543E55" w14:textId="77777777" w:rsidR="00885695" w:rsidRDefault="00885695" w:rsidP="00885695">
      <w:pPr>
        <w:rPr>
          <w:rFonts w:cstheme="minorHAnsi"/>
          <w:sz w:val="24"/>
          <w:szCs w:val="24"/>
        </w:rPr>
      </w:pPr>
    </w:p>
    <w:p w14:paraId="5AE80AA9" w14:textId="77777777" w:rsidR="00885695" w:rsidRDefault="00885695" w:rsidP="00885695">
      <w:pPr>
        <w:rPr>
          <w:rFonts w:cstheme="minorHAnsi"/>
          <w:sz w:val="24"/>
          <w:szCs w:val="24"/>
        </w:rPr>
      </w:pPr>
      <w:r w:rsidRPr="001B4CEE">
        <w:rPr>
          <w:rFonts w:cstheme="minorHAnsi"/>
          <w:b/>
          <w:bCs/>
          <w:sz w:val="24"/>
          <w:szCs w:val="24"/>
        </w:rPr>
        <w:t xml:space="preserve">Dommeranvisning: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w:t>
      </w:r>
      <w:r w:rsidRPr="00517D85">
        <w:rPr>
          <w:rFonts w:cstheme="minorHAnsi"/>
          <w:sz w:val="24"/>
          <w:szCs w:val="24"/>
        </w:rPr>
        <w:t>Det skal legges vekt på hundens vilje til å følge kommandoer og dirigering, hundens tempo og at den tar kortest mulig vei, men allikevel i en passende avstand fra kjeglene/fatet. Symmetri og at hunden søker seg mot midtlinjen før momentet på vei tilbake er også verdsatt. Hunden skal bevege seg i god fart og holde samme tempo, minimum raskt trav. Treghet vil føre til trekk i karakter (1-5). Rase skal tas i betraktning ved bedømmelse av hastighet og avstand fra kjeglene/fatet.</w:t>
      </w:r>
    </w:p>
    <w:p w14:paraId="12EDCFB0" w14:textId="77777777" w:rsidR="00885695" w:rsidRPr="00517D85" w:rsidRDefault="00885695" w:rsidP="00885695">
      <w:pPr>
        <w:rPr>
          <w:rFonts w:cstheme="minorHAnsi"/>
          <w:sz w:val="24"/>
          <w:szCs w:val="24"/>
        </w:rPr>
      </w:pPr>
      <w:r w:rsidRPr="00517D85">
        <w:rPr>
          <w:rFonts w:cstheme="minorHAnsi"/>
          <w:sz w:val="24"/>
          <w:szCs w:val="24"/>
        </w:rPr>
        <w:t>Hunden skal adlyde kommandoene umiddelbart. En hund som snur før kjeglen/fatet, må dirigeres rundt kjeglene/fatet. Dette fører til 3 poengs trekk. Øvelsen skal underkjennes dersom hunden ikke runder kjeglen. Fører har to ekstra dirigeringskommandoer for å få hunden rundt kjeglen.</w:t>
      </w:r>
      <w:r w:rsidRPr="00517D85">
        <w:t xml:space="preserve"> </w:t>
      </w:r>
      <w:r w:rsidRPr="00517D85">
        <w:rPr>
          <w:rFonts w:cstheme="minorHAnsi"/>
          <w:sz w:val="24"/>
          <w:szCs w:val="24"/>
        </w:rPr>
        <w:t xml:space="preserve">Når det gjelder ekstra dirigeringskommandoer senkes karakteren med </w:t>
      </w:r>
      <w:r w:rsidRPr="00517D85">
        <w:rPr>
          <w:rFonts w:cstheme="minorHAnsi"/>
          <w:sz w:val="24"/>
          <w:szCs w:val="24"/>
        </w:rPr>
        <w:lastRenderedPageBreak/>
        <w:t xml:space="preserve">1 for hver kommando hunden adlyder. Etter at hunden har gått rundt kjeglene/fatet skal hunden innta riktig posisjon (stå/sitt/dekk) på kommando. </w:t>
      </w:r>
    </w:p>
    <w:p w14:paraId="484541B1" w14:textId="77777777" w:rsidR="00885695" w:rsidRPr="00517D85" w:rsidRDefault="00885695" w:rsidP="00885695">
      <w:pPr>
        <w:pStyle w:val="Default"/>
      </w:pPr>
      <w:r w:rsidRPr="00517D85">
        <w:rPr>
          <w:lang w:val="nb"/>
        </w:rPr>
        <w:t>Dersom hunden etter å ha passert kjeglene, stopper av seg selv (uten kommando, åpenbart for tidlig), bør den kommanderes nærmere og stoppes igjen. Det gis ikke høyere enn 7.</w:t>
      </w:r>
    </w:p>
    <w:p w14:paraId="23F60A54" w14:textId="77777777" w:rsidR="00885695" w:rsidRPr="00517D85" w:rsidRDefault="00885695" w:rsidP="00885695">
      <w:pPr>
        <w:pStyle w:val="Default"/>
        <w:rPr>
          <w:lang w:val="nb"/>
        </w:rPr>
      </w:pPr>
      <w:r w:rsidRPr="00517D85">
        <w:rPr>
          <w:lang w:val="nb"/>
        </w:rPr>
        <w:t xml:space="preserve">Ved vurderingen av stoppet verdsettes hunden villighet til å adlyde stoppkommandoen. Det er opp til føreren å bestemme når de skal gi stoppkommandoen. Det kan imidlertid ikke være før hunden har passert kjeglene med minst 2 meter. </w:t>
      </w:r>
    </w:p>
    <w:p w14:paraId="30F708FD" w14:textId="77777777" w:rsidR="00885695" w:rsidRPr="00517D85" w:rsidRDefault="00885695" w:rsidP="00885695">
      <w:pPr>
        <w:pStyle w:val="Default"/>
      </w:pPr>
      <w:r w:rsidRPr="00517D85">
        <w:rPr>
          <w:lang w:val="nb"/>
        </w:rPr>
        <w:t xml:space="preserve">Om føreren stopper hunden for tidlig, men slik at den tydelig har passert kjeglene (minst en meter) senkes karakteren med 2. </w:t>
      </w:r>
    </w:p>
    <w:p w14:paraId="1020AEE6" w14:textId="5BFDF902" w:rsidR="00885695" w:rsidRPr="00517D85" w:rsidRDefault="00885695" w:rsidP="00885695">
      <w:pPr>
        <w:rPr>
          <w:sz w:val="24"/>
          <w:szCs w:val="24"/>
          <w:lang w:val="nb"/>
        </w:rPr>
      </w:pPr>
      <w:r w:rsidRPr="00517D85">
        <w:rPr>
          <w:rFonts w:cstheme="minorHAnsi"/>
          <w:sz w:val="24"/>
          <w:szCs w:val="24"/>
        </w:rPr>
        <w:t>For å oppnå poeng, må hunden forbli i sin posisjon (sitt/stå/dekk) til den får kommando om å fortsette øvelsen. En hund som inntar feil posisjon etter runding av kjeglen, kan høyst få 8.</w:t>
      </w:r>
      <w:r w:rsidRPr="00517D85">
        <w:t xml:space="preserve"> </w:t>
      </w:r>
    </w:p>
    <w:p w14:paraId="50E270FD" w14:textId="181564EB" w:rsidR="00885695" w:rsidRPr="004B3DA5" w:rsidRDefault="00885695" w:rsidP="00885695">
      <w:pPr>
        <w:rPr>
          <w:rFonts w:cstheme="minorHAnsi"/>
          <w:sz w:val="24"/>
          <w:szCs w:val="24"/>
        </w:rPr>
      </w:pPr>
      <w:r w:rsidRPr="00517D85">
        <w:rPr>
          <w:sz w:val="24"/>
          <w:szCs w:val="24"/>
          <w:lang w:val="nb"/>
        </w:rPr>
        <w:t>Hvis hunden starter for tidlig</w:t>
      </w:r>
      <w:r w:rsidRPr="00517D85">
        <w:rPr>
          <w:lang w:val="nb"/>
        </w:rPr>
        <w:t xml:space="preserve"> </w:t>
      </w:r>
      <w:r w:rsidRPr="00517D85">
        <w:rPr>
          <w:sz w:val="24"/>
          <w:szCs w:val="24"/>
          <w:lang w:val="nb"/>
        </w:rPr>
        <w:t>etter stopp, bør det trekkes 2-4 karakterer. Det kan til og med  føre</w:t>
      </w:r>
      <w:r w:rsidR="00C7369A">
        <w:rPr>
          <w:sz w:val="24"/>
          <w:szCs w:val="24"/>
          <w:lang w:val="nb"/>
        </w:rPr>
        <w:t xml:space="preserve"> til</w:t>
      </w:r>
      <w:r w:rsidRPr="00517D85">
        <w:rPr>
          <w:sz w:val="24"/>
          <w:szCs w:val="24"/>
          <w:lang w:val="nb"/>
        </w:rPr>
        <w:t xml:space="preserve"> underkjent øvelse, hvis hunden starter veldig tidlig (f.eks. før konkurranselderes kommando)</w:t>
      </w:r>
      <w:r w:rsidRPr="00517D85">
        <w:rPr>
          <w:rFonts w:cstheme="minorHAnsi"/>
          <w:sz w:val="24"/>
          <w:szCs w:val="24"/>
        </w:rPr>
        <w:br/>
        <w:t>Føreren får beskjed om hvilken apport</w:t>
      </w:r>
      <w:r w:rsidRPr="004B3DA5">
        <w:rPr>
          <w:rFonts w:cstheme="minorHAnsi"/>
          <w:sz w:val="24"/>
          <w:szCs w:val="24"/>
        </w:rPr>
        <w:t xml:space="preserve"> som skal apporteres og </w:t>
      </w:r>
      <w:r>
        <w:rPr>
          <w:rFonts w:cstheme="minorHAnsi"/>
          <w:sz w:val="24"/>
          <w:szCs w:val="24"/>
        </w:rPr>
        <w:t xml:space="preserve">det korresponderende hinderet som skal hoppes </w:t>
      </w:r>
      <w:r w:rsidRPr="004B3DA5">
        <w:rPr>
          <w:rFonts w:cstheme="minorHAnsi"/>
          <w:sz w:val="24"/>
          <w:szCs w:val="24"/>
        </w:rPr>
        <w:t xml:space="preserve">etter å ha inntatt </w:t>
      </w:r>
      <w:r>
        <w:rPr>
          <w:rFonts w:cstheme="minorHAnsi"/>
          <w:sz w:val="24"/>
          <w:szCs w:val="24"/>
        </w:rPr>
        <w:t>posisjon</w:t>
      </w:r>
      <w:r w:rsidRPr="004B3DA5">
        <w:rPr>
          <w:rFonts w:cstheme="minorHAnsi"/>
          <w:sz w:val="24"/>
          <w:szCs w:val="24"/>
        </w:rPr>
        <w:t xml:space="preserve"> (stå/sitt/dekk). Hunden skal fortsette øvelsen etter at konkurranseleder har gitt ordrene «åpent/lukket … kommander» og fører har gitt videre kommando. </w:t>
      </w:r>
      <w:r w:rsidRPr="000701DB">
        <w:rPr>
          <w:rFonts w:cstheme="minorHAnsi"/>
          <w:sz w:val="24"/>
          <w:szCs w:val="24"/>
        </w:rPr>
        <w:t xml:space="preserve">Fører har lov til å gi en hoppkommando </w:t>
      </w:r>
      <w:r w:rsidRPr="004B3DA5">
        <w:rPr>
          <w:rFonts w:cstheme="minorHAnsi"/>
          <w:sz w:val="24"/>
          <w:szCs w:val="24"/>
        </w:rPr>
        <w:t>etter at hunden har plukket opp apport</w:t>
      </w:r>
      <w:r>
        <w:rPr>
          <w:rFonts w:cstheme="minorHAnsi"/>
          <w:sz w:val="24"/>
          <w:szCs w:val="24"/>
        </w:rPr>
        <w:t>en</w:t>
      </w:r>
      <w:r w:rsidRPr="004B3DA5">
        <w:rPr>
          <w:rFonts w:cstheme="minorHAnsi"/>
          <w:sz w:val="24"/>
          <w:szCs w:val="24"/>
        </w:rPr>
        <w:t xml:space="preserve">. </w:t>
      </w:r>
      <w:r w:rsidRPr="000701DB">
        <w:rPr>
          <w:rFonts w:cstheme="minorHAnsi"/>
          <w:sz w:val="24"/>
          <w:szCs w:val="24"/>
        </w:rPr>
        <w:t>Hund som passerer en tenkt linje mellom apportene uten å ha med seg rett apport eller tar opp</w:t>
      </w:r>
      <w:r>
        <w:rPr>
          <w:rFonts w:cstheme="minorHAnsi"/>
          <w:sz w:val="24"/>
          <w:szCs w:val="24"/>
        </w:rPr>
        <w:t xml:space="preserve"> </w:t>
      </w:r>
      <w:r w:rsidRPr="000701DB">
        <w:rPr>
          <w:rFonts w:cstheme="minorHAnsi"/>
          <w:sz w:val="24"/>
          <w:szCs w:val="24"/>
        </w:rPr>
        <w:t>feil apport, skal underkjennes i øvelsen.</w:t>
      </w:r>
    </w:p>
    <w:p w14:paraId="1A158609" w14:textId="77777777" w:rsidR="00885695" w:rsidRPr="00517D85" w:rsidRDefault="00885695" w:rsidP="00885695">
      <w:pPr>
        <w:rPr>
          <w:rFonts w:cstheme="minorHAnsi"/>
          <w:sz w:val="24"/>
          <w:szCs w:val="24"/>
        </w:rPr>
      </w:pPr>
      <w:r w:rsidRPr="00517D85">
        <w:rPr>
          <w:rFonts w:cstheme="minorHAnsi"/>
          <w:sz w:val="24"/>
          <w:szCs w:val="24"/>
        </w:rPr>
        <w:t>Hund som stoppes ved feil apport eller hinder, for så å la seg dirigeres (2 kommandoer) til den rette, kan høyst få 7. Hund som dirigeres fra feil apport eller hinder uten stopp, kan høyst få 8.</w:t>
      </w:r>
    </w:p>
    <w:p w14:paraId="46C3BEDE" w14:textId="77777777" w:rsidR="00885695" w:rsidRPr="00517D85" w:rsidRDefault="00885695" w:rsidP="00885695">
      <w:pPr>
        <w:rPr>
          <w:rFonts w:cstheme="minorHAnsi"/>
          <w:sz w:val="24"/>
          <w:szCs w:val="24"/>
        </w:rPr>
      </w:pPr>
      <w:r w:rsidRPr="00517D85">
        <w:rPr>
          <w:rFonts w:cstheme="minorHAnsi"/>
          <w:sz w:val="24"/>
          <w:szCs w:val="24"/>
        </w:rPr>
        <w:t>Trekk for ekstra dirigeringskommando avhenger av hundens villighet til å følge dem og kommandoens kraftfullhet/overdrevenhet. Det kan bli 1-2 karakterer trekk pr. Kommando. Trekk for andre ekstra kommandoer bør være i henhold til de generelle retningslinjene.</w:t>
      </w:r>
    </w:p>
    <w:p w14:paraId="5E7E1BF2" w14:textId="77777777" w:rsidR="00885695" w:rsidRPr="00517D85" w:rsidRDefault="00885695" w:rsidP="00885695">
      <w:pPr>
        <w:rPr>
          <w:rFonts w:cstheme="minorHAnsi"/>
          <w:sz w:val="24"/>
          <w:szCs w:val="24"/>
        </w:rPr>
      </w:pPr>
      <w:r w:rsidRPr="00517D85">
        <w:rPr>
          <w:rFonts w:cstheme="minorHAnsi"/>
          <w:sz w:val="24"/>
          <w:szCs w:val="24"/>
        </w:rPr>
        <w:t xml:space="preserve">Hvis hunden berører eller kolliderer med en kjegle eller fat, trekkes 1 - 3 poeng, avhengig av kraftfullheten/intensiteten av kontakten. Hvis hunden velter en kjegle/kjegler, gir det 2-3 poengs trekk. Hvis hunden går mellom settet med kjegler trekkes 3 poeng. </w:t>
      </w:r>
    </w:p>
    <w:p w14:paraId="2702EFD4" w14:textId="76EF220C" w:rsidR="00885695" w:rsidRPr="00517D85" w:rsidRDefault="00885695" w:rsidP="00885695">
      <w:pPr>
        <w:rPr>
          <w:rFonts w:cstheme="minorHAnsi"/>
          <w:sz w:val="24"/>
          <w:szCs w:val="24"/>
        </w:rPr>
      </w:pPr>
      <w:r w:rsidRPr="00517D85">
        <w:rPr>
          <w:rFonts w:cstheme="minorHAnsi"/>
          <w:sz w:val="24"/>
          <w:szCs w:val="24"/>
        </w:rPr>
        <w:t xml:space="preserve">Hund som berører hinderet eller river </w:t>
      </w:r>
      <w:r w:rsidR="00C7369A">
        <w:rPr>
          <w:rFonts w:cstheme="minorHAnsi"/>
          <w:sz w:val="24"/>
          <w:szCs w:val="24"/>
        </w:rPr>
        <w:t>bommen</w:t>
      </w:r>
      <w:r w:rsidRPr="00517D85">
        <w:rPr>
          <w:rFonts w:cstheme="minorHAnsi"/>
          <w:sz w:val="24"/>
          <w:szCs w:val="24"/>
        </w:rPr>
        <w:t xml:space="preserve"> på det åpne hinderet, kan høyst få 8. </w:t>
      </w:r>
    </w:p>
    <w:p w14:paraId="36B7547C" w14:textId="67C1BD2D" w:rsidR="00885695" w:rsidRPr="00517D85" w:rsidRDefault="00885695" w:rsidP="00885695">
      <w:pPr>
        <w:rPr>
          <w:rFonts w:cstheme="minorHAnsi"/>
          <w:sz w:val="24"/>
          <w:szCs w:val="24"/>
        </w:rPr>
      </w:pPr>
      <w:r w:rsidRPr="00517D85">
        <w:rPr>
          <w:rFonts w:cstheme="minorHAnsi"/>
          <w:sz w:val="24"/>
          <w:szCs w:val="24"/>
        </w:rPr>
        <w:t xml:space="preserve">Om hunden er avventende til kommandoene, skal 2-4 poeng trekkes fra. Hvis det virker som det er uavhengig av kommandoen (det vil si at den stopper litt før kommandoen), skal 2 poeng trekkes fra. </w:t>
      </w:r>
    </w:p>
    <w:p w14:paraId="3230E2ED" w14:textId="77777777" w:rsidR="00885695" w:rsidRPr="00517D85" w:rsidRDefault="00885695" w:rsidP="00885695">
      <w:pPr>
        <w:pStyle w:val="Default"/>
        <w:rPr>
          <w:i/>
          <w:iCs/>
        </w:rPr>
      </w:pPr>
      <w:r w:rsidRPr="00517D85">
        <w:rPr>
          <w:i/>
          <w:iCs/>
          <w:lang w:val="nb"/>
        </w:rPr>
        <w:t xml:space="preserve">Øvelsen underkjennes dersom (0 poeng): </w:t>
      </w:r>
    </w:p>
    <w:p w14:paraId="187E7BB0" w14:textId="77777777" w:rsidR="00885695" w:rsidRPr="00517D85" w:rsidRDefault="00885695" w:rsidP="00885695">
      <w:pPr>
        <w:pStyle w:val="Default"/>
        <w:spacing w:after="58"/>
      </w:pPr>
      <w:r w:rsidRPr="00517D85">
        <w:rPr>
          <w:lang w:val="nb"/>
        </w:rPr>
        <w:t xml:space="preserve">• </w:t>
      </w:r>
      <w:r w:rsidRPr="00517D85">
        <w:rPr>
          <w:rFonts w:cstheme="minorHAnsi"/>
        </w:rPr>
        <w:t>hunden hopper hinderet på vei ut til kjeglene.</w:t>
      </w:r>
    </w:p>
    <w:p w14:paraId="475BBD65" w14:textId="77777777" w:rsidR="00885695" w:rsidRPr="00517D85" w:rsidRDefault="00885695" w:rsidP="00885695">
      <w:pPr>
        <w:pStyle w:val="Default"/>
        <w:spacing w:after="58"/>
      </w:pPr>
      <w:r w:rsidRPr="00517D85">
        <w:rPr>
          <w:lang w:val="nb"/>
        </w:rPr>
        <w:t xml:space="preserve">• </w:t>
      </w:r>
      <w:r w:rsidRPr="00517D85">
        <w:rPr>
          <w:rFonts w:cstheme="minorHAnsi"/>
        </w:rPr>
        <w:t xml:space="preserve">fører gir stoppkommandoen (sitt/stå/dekk) for tidlig, f.eks. når hunden fortsatt er ved kjeglene/fatet eller nettopp har passert kjeglene/fatet. </w:t>
      </w:r>
    </w:p>
    <w:p w14:paraId="257D96D9" w14:textId="77777777" w:rsidR="00885695" w:rsidRPr="00517D85" w:rsidRDefault="00885695" w:rsidP="00885695">
      <w:pPr>
        <w:pStyle w:val="Default"/>
        <w:spacing w:after="58"/>
      </w:pPr>
      <w:r w:rsidRPr="00517D85">
        <w:rPr>
          <w:lang w:val="nb"/>
        </w:rPr>
        <w:t xml:space="preserve">• hunden ikke stopper på kommando (innen 3 kroppslengder). </w:t>
      </w:r>
    </w:p>
    <w:p w14:paraId="5E10BD6D" w14:textId="77777777" w:rsidR="00885695" w:rsidRPr="00517D85" w:rsidRDefault="00885695" w:rsidP="00885695">
      <w:pPr>
        <w:pStyle w:val="Default"/>
        <w:spacing w:after="58"/>
      </w:pPr>
      <w:r w:rsidRPr="00517D85">
        <w:rPr>
          <w:lang w:val="nb"/>
        </w:rPr>
        <w:t xml:space="preserve">• hunden passerer punktet mellom apportene uten å ha plukket opp riktig apport. </w:t>
      </w:r>
    </w:p>
    <w:p w14:paraId="433FDA16" w14:textId="77777777" w:rsidR="00885695" w:rsidRPr="00517D85" w:rsidRDefault="00885695" w:rsidP="00885695">
      <w:pPr>
        <w:rPr>
          <w:rFonts w:cstheme="minorHAnsi"/>
          <w:sz w:val="24"/>
          <w:szCs w:val="24"/>
        </w:rPr>
      </w:pPr>
      <w:r w:rsidRPr="00517D85">
        <w:rPr>
          <w:sz w:val="24"/>
          <w:szCs w:val="24"/>
          <w:lang w:val="nb"/>
        </w:rPr>
        <w:lastRenderedPageBreak/>
        <w:t xml:space="preserve">• </w:t>
      </w:r>
      <w:r w:rsidRPr="00517D85">
        <w:rPr>
          <w:rFonts w:cstheme="minorHAnsi"/>
          <w:sz w:val="24"/>
          <w:szCs w:val="24"/>
        </w:rPr>
        <w:t xml:space="preserve">hunden tar feil apport, </w:t>
      </w:r>
      <w:r w:rsidRPr="00517D85">
        <w:rPr>
          <w:rFonts w:cstheme="minorHAnsi"/>
          <w:sz w:val="24"/>
          <w:szCs w:val="24"/>
        </w:rPr>
        <w:tab/>
      </w:r>
      <w:r w:rsidRPr="00517D85">
        <w:rPr>
          <w:rFonts w:cstheme="minorHAnsi"/>
          <w:sz w:val="24"/>
          <w:szCs w:val="24"/>
        </w:rPr>
        <w:tab/>
      </w:r>
      <w:r w:rsidRPr="00517D85">
        <w:rPr>
          <w:rFonts w:cstheme="minorHAnsi"/>
          <w:sz w:val="24"/>
          <w:szCs w:val="24"/>
        </w:rPr>
        <w:tab/>
      </w:r>
      <w:r w:rsidRPr="00517D85">
        <w:rPr>
          <w:rFonts w:cstheme="minorHAnsi"/>
          <w:sz w:val="24"/>
          <w:szCs w:val="24"/>
        </w:rPr>
        <w:tab/>
      </w:r>
      <w:r w:rsidRPr="00517D85">
        <w:rPr>
          <w:rFonts w:cstheme="minorHAnsi"/>
          <w:sz w:val="24"/>
          <w:szCs w:val="24"/>
        </w:rPr>
        <w:tab/>
        <w:t xml:space="preserve">                  </w:t>
      </w:r>
      <w:r w:rsidRPr="00517D85">
        <w:rPr>
          <w:rFonts w:cstheme="minorHAnsi"/>
          <w:sz w:val="24"/>
          <w:szCs w:val="24"/>
        </w:rPr>
        <w:br/>
      </w:r>
      <w:r w:rsidRPr="00517D85">
        <w:rPr>
          <w:sz w:val="24"/>
          <w:szCs w:val="24"/>
          <w:lang w:val="nb"/>
        </w:rPr>
        <w:t xml:space="preserve">• hunden </w:t>
      </w:r>
      <w:r w:rsidRPr="00517D85">
        <w:rPr>
          <w:rFonts w:cstheme="minorHAnsi"/>
          <w:sz w:val="24"/>
          <w:szCs w:val="24"/>
        </w:rPr>
        <w:t>ikke hopper over hindrene eller hopper over feil hinder.</w:t>
      </w:r>
      <w:r w:rsidRPr="00517D85">
        <w:rPr>
          <w:rFonts w:cstheme="minorHAnsi"/>
          <w:sz w:val="24"/>
          <w:szCs w:val="24"/>
        </w:rPr>
        <w:br/>
      </w:r>
      <w:r w:rsidRPr="00517D85">
        <w:rPr>
          <w:sz w:val="24"/>
          <w:szCs w:val="24"/>
          <w:lang w:val="nb"/>
        </w:rPr>
        <w:t xml:space="preserve">• </w:t>
      </w:r>
      <w:r w:rsidRPr="00517D85">
        <w:rPr>
          <w:rFonts w:cstheme="minorHAnsi"/>
          <w:sz w:val="24"/>
          <w:szCs w:val="24"/>
        </w:rPr>
        <w:t>hunden river ned eller tar ansatts på hinderet.</w:t>
      </w:r>
      <w:r w:rsidRPr="00517D85">
        <w:rPr>
          <w:rFonts w:cstheme="minorHAnsi"/>
          <w:sz w:val="24"/>
          <w:szCs w:val="24"/>
        </w:rPr>
        <w:br/>
      </w:r>
      <w:r w:rsidRPr="00517D85">
        <w:rPr>
          <w:sz w:val="24"/>
          <w:szCs w:val="24"/>
          <w:lang w:val="nb"/>
        </w:rPr>
        <w:t>• hinderet faller over.</w:t>
      </w:r>
      <w:r w:rsidRPr="00517D85">
        <w:rPr>
          <w:sz w:val="24"/>
          <w:szCs w:val="24"/>
          <w:lang w:val="nb"/>
        </w:rPr>
        <w:br/>
        <w:t xml:space="preserve">• </w:t>
      </w:r>
      <w:r w:rsidRPr="00517D85">
        <w:rPr>
          <w:rFonts w:cstheme="minorHAnsi"/>
          <w:sz w:val="24"/>
          <w:szCs w:val="24"/>
        </w:rPr>
        <w:t xml:space="preserve">fører viser hunden retning eller berøre hunden ved startpunkt. </w:t>
      </w:r>
    </w:p>
    <w:p w14:paraId="039E4F85" w14:textId="77777777" w:rsidR="00885695" w:rsidRPr="003D260F" w:rsidRDefault="00885695" w:rsidP="00885695">
      <w:pPr>
        <w:rPr>
          <w:rFonts w:cstheme="minorHAnsi"/>
          <w:i/>
          <w:iCs/>
          <w:sz w:val="24"/>
          <w:szCs w:val="24"/>
        </w:rPr>
      </w:pPr>
      <w:r w:rsidRPr="00517D85">
        <w:rPr>
          <w:rFonts w:cstheme="minorHAnsi"/>
          <w:i/>
          <w:iCs/>
          <w:sz w:val="24"/>
          <w:szCs w:val="24"/>
        </w:rPr>
        <w:t>Når det gjelder tap av apporten og tygging eller biting på apporten se de generelle retningslinjene for bedømming av øvelser.</w:t>
      </w:r>
    </w:p>
    <w:p w14:paraId="7462DA3F" w14:textId="0E7170D8" w:rsidR="00885695" w:rsidRPr="0002166A" w:rsidRDefault="00885695" w:rsidP="00885695">
      <w:pPr>
        <w:rPr>
          <w:rFonts w:cstheme="minorHAnsi"/>
          <w:b/>
          <w:bCs/>
          <w:sz w:val="28"/>
          <w:szCs w:val="28"/>
        </w:rPr>
      </w:pPr>
      <w:r w:rsidRPr="0002166A">
        <w:rPr>
          <w:rFonts w:cstheme="minorHAnsi"/>
          <w:b/>
          <w:bCs/>
          <w:sz w:val="28"/>
          <w:szCs w:val="28"/>
        </w:rPr>
        <w:t>Øvelse</w:t>
      </w:r>
      <w:r>
        <w:rPr>
          <w:rFonts w:cstheme="minorHAnsi"/>
          <w:b/>
          <w:bCs/>
          <w:sz w:val="28"/>
          <w:szCs w:val="28"/>
        </w:rPr>
        <w:t xml:space="preserve"> </w:t>
      </w:r>
      <w:r w:rsidRPr="0002166A">
        <w:rPr>
          <w:rFonts w:cstheme="minorHAnsi"/>
          <w:b/>
          <w:bCs/>
          <w:sz w:val="28"/>
          <w:szCs w:val="28"/>
        </w:rPr>
        <w:t>3.9</w:t>
      </w:r>
      <w:r w:rsidRPr="0002166A">
        <w:rPr>
          <w:rFonts w:cstheme="minorHAnsi"/>
          <w:b/>
          <w:bCs/>
          <w:sz w:val="28"/>
          <w:szCs w:val="28"/>
        </w:rPr>
        <w:tab/>
      </w:r>
      <w:r w:rsidRPr="0002166A">
        <w:rPr>
          <w:rFonts w:cstheme="minorHAnsi"/>
          <w:b/>
          <w:bCs/>
          <w:sz w:val="28"/>
          <w:szCs w:val="28"/>
        </w:rPr>
        <w:tab/>
      </w:r>
      <w:r w:rsidRPr="0002166A">
        <w:rPr>
          <w:rFonts w:cstheme="minorHAnsi"/>
          <w:b/>
          <w:bCs/>
          <w:sz w:val="28"/>
          <w:szCs w:val="28"/>
        </w:rPr>
        <w:tab/>
        <w:t xml:space="preserve"> </w:t>
      </w:r>
      <w:r w:rsidR="00C41DA9">
        <w:rPr>
          <w:rFonts w:cstheme="minorHAnsi"/>
          <w:b/>
          <w:bCs/>
          <w:sz w:val="28"/>
          <w:szCs w:val="28"/>
        </w:rPr>
        <w:t xml:space="preserve">      </w:t>
      </w:r>
      <w:r w:rsidRPr="0002166A">
        <w:rPr>
          <w:rFonts w:cstheme="minorHAnsi"/>
          <w:b/>
          <w:bCs/>
          <w:sz w:val="28"/>
          <w:szCs w:val="28"/>
        </w:rPr>
        <w:t>Neseprøve</w:t>
      </w:r>
      <w:r w:rsidRPr="0002166A">
        <w:rPr>
          <w:rFonts w:cstheme="minorHAnsi"/>
          <w:b/>
          <w:bCs/>
          <w:sz w:val="28"/>
          <w:szCs w:val="28"/>
        </w:rPr>
        <w:tab/>
      </w:r>
      <w:r w:rsidR="00C41DA9">
        <w:rPr>
          <w:rFonts w:cstheme="minorHAnsi"/>
          <w:b/>
          <w:bCs/>
          <w:sz w:val="28"/>
          <w:szCs w:val="28"/>
        </w:rPr>
        <w:t xml:space="preserve">                      </w:t>
      </w:r>
      <w:r w:rsidRPr="0002166A">
        <w:rPr>
          <w:rFonts w:cstheme="minorHAnsi"/>
          <w:b/>
          <w:bCs/>
          <w:sz w:val="28"/>
          <w:szCs w:val="28"/>
        </w:rPr>
        <w:tab/>
      </w:r>
      <w:r w:rsidRPr="0002166A">
        <w:rPr>
          <w:rFonts w:cstheme="minorHAnsi"/>
          <w:b/>
          <w:bCs/>
          <w:sz w:val="28"/>
          <w:szCs w:val="28"/>
        </w:rPr>
        <w:tab/>
      </w:r>
      <w:r>
        <w:rPr>
          <w:rFonts w:cstheme="minorHAnsi"/>
          <w:b/>
          <w:bCs/>
          <w:sz w:val="28"/>
          <w:szCs w:val="28"/>
        </w:rPr>
        <w:t xml:space="preserve">        K</w:t>
      </w:r>
      <w:r w:rsidRPr="001B4CEE">
        <w:rPr>
          <w:rFonts w:cstheme="minorHAnsi"/>
          <w:b/>
          <w:bCs/>
          <w:sz w:val="28"/>
          <w:szCs w:val="28"/>
        </w:rPr>
        <w:t>oeff</w:t>
      </w:r>
      <w:r>
        <w:rPr>
          <w:rFonts w:cstheme="minorHAnsi"/>
          <w:b/>
          <w:bCs/>
          <w:sz w:val="28"/>
          <w:szCs w:val="28"/>
        </w:rPr>
        <w:t>isient</w:t>
      </w:r>
      <w:r w:rsidRPr="0002166A">
        <w:rPr>
          <w:rFonts w:cstheme="minorHAnsi"/>
          <w:b/>
          <w:bCs/>
          <w:sz w:val="28"/>
          <w:szCs w:val="28"/>
        </w:rPr>
        <w:t xml:space="preserve"> 3</w:t>
      </w:r>
    </w:p>
    <w:p w14:paraId="0F5B9468"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Kommando: Ord for «bli eller på plass», «søk/apport», «avlever» («på plass»).</w:t>
      </w:r>
    </w:p>
    <w:p w14:paraId="47591473" w14:textId="77777777" w:rsidR="00885695" w:rsidRDefault="00885695" w:rsidP="00885695">
      <w:pPr>
        <w:autoSpaceDE w:val="0"/>
        <w:autoSpaceDN w:val="0"/>
        <w:adjustRightInd w:val="0"/>
        <w:spacing w:after="0" w:line="240" w:lineRule="auto"/>
        <w:rPr>
          <w:rFonts w:cstheme="minorHAnsi"/>
          <w:b/>
          <w:bCs/>
          <w:sz w:val="24"/>
          <w:szCs w:val="24"/>
        </w:rPr>
      </w:pPr>
    </w:p>
    <w:p w14:paraId="3F72623C"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Beskrivelse:</w:t>
      </w:r>
    </w:p>
    <w:p w14:paraId="222F6533"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Konkurranselederen får ikke berøre førerens neseprøvegjenstand</w:t>
      </w:r>
      <w:r>
        <w:rPr>
          <w:rFonts w:cstheme="minorHAnsi"/>
          <w:sz w:val="24"/>
          <w:szCs w:val="24"/>
        </w:rPr>
        <w:t>, som er merket på forhånd</w:t>
      </w:r>
      <w:r w:rsidRPr="001B4CEE">
        <w:rPr>
          <w:rFonts w:cstheme="minorHAnsi"/>
          <w:sz w:val="24"/>
          <w:szCs w:val="24"/>
        </w:rPr>
        <w:t>. Førerens</w:t>
      </w:r>
      <w:r>
        <w:rPr>
          <w:rFonts w:cstheme="minorHAnsi"/>
          <w:sz w:val="24"/>
          <w:szCs w:val="24"/>
        </w:rPr>
        <w:t xml:space="preserve"> </w:t>
      </w:r>
      <w:r w:rsidRPr="001B4CEE">
        <w:rPr>
          <w:rFonts w:cstheme="minorHAnsi"/>
          <w:sz w:val="24"/>
          <w:szCs w:val="24"/>
        </w:rPr>
        <w:t>neseprøve(2x2x10cm), skal legges ut ca. 10 m fra startpunktet sammen</w:t>
      </w:r>
    </w:p>
    <w:p w14:paraId="0F4A215C"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med 5-7 lignende berørte gjenstander</w:t>
      </w:r>
      <w:r w:rsidRPr="001B4CEE">
        <w:rPr>
          <w:rFonts w:cstheme="minorHAnsi"/>
          <w:b/>
          <w:bCs/>
          <w:sz w:val="24"/>
          <w:szCs w:val="24"/>
        </w:rPr>
        <w:t xml:space="preserve">. </w:t>
      </w:r>
      <w:r w:rsidRPr="001B4CEE">
        <w:rPr>
          <w:rFonts w:cstheme="minorHAnsi"/>
          <w:sz w:val="24"/>
          <w:szCs w:val="24"/>
        </w:rPr>
        <w:t>Mønsteret som neseprøvene legges ut i kan variere,</w:t>
      </w:r>
    </w:p>
    <w:p w14:paraId="29EE7302"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men det skal være det samme for alle i en konkurranse. Posisjonen til førerens</w:t>
      </w:r>
    </w:p>
    <w:p w14:paraId="3BBECA20"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neseprøvegjenstand bør varieres for hver ekvipasje, og det er ingen begrensning på hvor</w:t>
      </w:r>
    </w:p>
    <w:p w14:paraId="215D0285"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førerens gjenstand legges i konkurransens valgt mønster.</w:t>
      </w:r>
      <w:r>
        <w:rPr>
          <w:rFonts w:cstheme="minorHAnsi"/>
          <w:sz w:val="24"/>
          <w:szCs w:val="24"/>
        </w:rPr>
        <w:t xml:space="preserve"> </w:t>
      </w:r>
      <w:r w:rsidRPr="001B4CEE">
        <w:rPr>
          <w:rFonts w:cstheme="minorHAnsi"/>
          <w:sz w:val="24"/>
          <w:szCs w:val="24"/>
        </w:rPr>
        <w:t>Det skal benyttes nye</w:t>
      </w:r>
      <w:r>
        <w:rPr>
          <w:rFonts w:cstheme="minorHAnsi"/>
          <w:sz w:val="24"/>
          <w:szCs w:val="24"/>
        </w:rPr>
        <w:t xml:space="preserve"> </w:t>
      </w:r>
      <w:r w:rsidRPr="001B4CEE">
        <w:rPr>
          <w:rFonts w:cstheme="minorHAnsi"/>
          <w:sz w:val="24"/>
          <w:szCs w:val="24"/>
        </w:rPr>
        <w:t>neseprøvegjenstander for hver deltager.</w:t>
      </w:r>
    </w:p>
    <w:p w14:paraId="08367A71" w14:textId="77777777" w:rsidR="00885695" w:rsidRDefault="00885695" w:rsidP="00885695">
      <w:pPr>
        <w:autoSpaceDE w:val="0"/>
        <w:autoSpaceDN w:val="0"/>
        <w:adjustRightInd w:val="0"/>
        <w:spacing w:after="0" w:line="240" w:lineRule="auto"/>
        <w:rPr>
          <w:rFonts w:cstheme="minorHAnsi"/>
          <w:b/>
          <w:bCs/>
          <w:sz w:val="24"/>
          <w:szCs w:val="24"/>
        </w:rPr>
      </w:pPr>
    </w:p>
    <w:p w14:paraId="2D03F786"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Utførelse:</w:t>
      </w:r>
    </w:p>
    <w:p w14:paraId="0C3BAB8C"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Øvelsen starter med hunden i utgangsstilling vendt mot stedet neseprøvegjenstandene skal</w:t>
      </w:r>
    </w:p>
    <w:p w14:paraId="6830C17F"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legges ut. Føreren får utlevert neseprøvegjenstanden. Hunden får ikke snuse på eller berøre</w:t>
      </w:r>
    </w:p>
    <w:p w14:paraId="317C0259"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gjenstanden. Føreren får holde den merkede gjenstanden i ca. 5 sekunder. På ordre leverer</w:t>
      </w:r>
    </w:p>
    <w:p w14:paraId="7D72E8AB"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føreren sin neseprøvegjenstand til konkurranselederen.</w:t>
      </w:r>
    </w:p>
    <w:p w14:paraId="3C54EE3E"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På ny ordre vender føreren seg helt om. Føreren kan selv bestemme om hunden skal få se at</w:t>
      </w:r>
    </w:p>
    <w:p w14:paraId="21449FC2"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gjenstanden legges ut eller ikke. Nødvendige kommandoer for «på plass» eller «bli» er tillatt.</w:t>
      </w:r>
    </w:p>
    <w:p w14:paraId="60B1AA25"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Gjenstandene legges ut med ca. 0,25 meters mellomrom. På ordre vender føreren seg helt om og på ny ordre kommanderes hunden til å søke opp og apportere den korrekte gjenstanden. Hvis hunden arbeider aktivt og målrettet, kan den få holde på i omtrent ½ minutt. Hunden returnerer til fører og avleverer gjenstanden på kommando.</w:t>
      </w:r>
    </w:p>
    <w:p w14:paraId="1AD93106" w14:textId="77777777" w:rsidR="00885695" w:rsidRPr="001B4CEE" w:rsidRDefault="00885695" w:rsidP="00885695">
      <w:pPr>
        <w:autoSpaceDE w:val="0"/>
        <w:autoSpaceDN w:val="0"/>
        <w:adjustRightInd w:val="0"/>
        <w:spacing w:after="0" w:line="240" w:lineRule="auto"/>
        <w:rPr>
          <w:rFonts w:cstheme="minorHAnsi"/>
          <w:b/>
          <w:bCs/>
          <w:sz w:val="24"/>
          <w:szCs w:val="24"/>
        </w:rPr>
      </w:pPr>
    </w:p>
    <w:p w14:paraId="193A7605"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Dommeranvisning:</w:t>
      </w:r>
    </w:p>
    <w:p w14:paraId="72CE5230" w14:textId="77777777" w:rsidR="00885695" w:rsidRDefault="00885695" w:rsidP="00885695">
      <w:pPr>
        <w:autoSpaceDE w:val="0"/>
        <w:autoSpaceDN w:val="0"/>
        <w:adjustRightInd w:val="0"/>
        <w:spacing w:after="0" w:line="240" w:lineRule="auto"/>
        <w:rPr>
          <w:rFonts w:cstheme="minorHAnsi"/>
          <w:sz w:val="24"/>
          <w:szCs w:val="24"/>
        </w:rPr>
      </w:pPr>
      <w:r w:rsidRPr="00517D85">
        <w:rPr>
          <w:rFonts w:cstheme="minorHAnsi"/>
          <w:sz w:val="24"/>
          <w:szCs w:val="24"/>
        </w:rPr>
        <w:t>Ved vurdering av øvelsen, skal det legges vekt på hundens arbeidslyst og tempo. Hund som får snuse på/berøre gjenstanden ved start av øvelsen, tar opp feil gjenstand eller får ekstra kommando ute ved gjenstandene, skal underkjennes i øvelsen. Hund som snuser på gjenstandene i sitt søk etter førerens gjenstand, eller lett berører (uten å løfte) skal ikke ha trekk. Dersom hunden flytter gjenstandene eller søker over flere ganger trekkes poeng. En ekstra sjekk skal ikke føre til trekk.</w:t>
      </w:r>
      <w:r>
        <w:rPr>
          <w:rFonts w:cstheme="minorHAnsi"/>
          <w:sz w:val="24"/>
          <w:szCs w:val="24"/>
        </w:rPr>
        <w:t xml:space="preserve"> </w:t>
      </w:r>
    </w:p>
    <w:p w14:paraId="7033FA5D" w14:textId="77777777" w:rsidR="00885695" w:rsidRDefault="00885695" w:rsidP="00885695">
      <w:pPr>
        <w:autoSpaceDE w:val="0"/>
        <w:autoSpaceDN w:val="0"/>
        <w:adjustRightInd w:val="0"/>
        <w:spacing w:after="0" w:line="240" w:lineRule="auto"/>
        <w:rPr>
          <w:rFonts w:cstheme="minorHAnsi"/>
          <w:sz w:val="24"/>
          <w:szCs w:val="24"/>
        </w:rPr>
      </w:pPr>
    </w:p>
    <w:p w14:paraId="1518B69A" w14:textId="77777777" w:rsidR="00885695" w:rsidRDefault="00885695" w:rsidP="00885695">
      <w:pPr>
        <w:autoSpaceDE w:val="0"/>
        <w:autoSpaceDN w:val="0"/>
        <w:adjustRightInd w:val="0"/>
        <w:spacing w:after="0" w:line="240" w:lineRule="auto"/>
        <w:rPr>
          <w:rFonts w:cstheme="minorHAnsi"/>
          <w:i/>
          <w:iCs/>
          <w:sz w:val="24"/>
          <w:szCs w:val="24"/>
        </w:rPr>
      </w:pPr>
      <w:r w:rsidRPr="00D86E5A">
        <w:rPr>
          <w:rFonts w:cstheme="minorHAnsi"/>
          <w:i/>
          <w:iCs/>
          <w:sz w:val="24"/>
          <w:szCs w:val="24"/>
        </w:rPr>
        <w:t>Når det gjelder tap av neseprøve og tygging eller biting på neseprøven se de generelle retningslinjene for bedømming av øvelser.</w:t>
      </w:r>
    </w:p>
    <w:p w14:paraId="7021EC50" w14:textId="77777777" w:rsidR="00885695" w:rsidRPr="00D86E5A" w:rsidRDefault="00885695" w:rsidP="00885695">
      <w:pPr>
        <w:autoSpaceDE w:val="0"/>
        <w:autoSpaceDN w:val="0"/>
        <w:adjustRightInd w:val="0"/>
        <w:spacing w:after="0" w:line="240" w:lineRule="auto"/>
        <w:rPr>
          <w:rFonts w:cstheme="minorHAnsi"/>
          <w:sz w:val="24"/>
          <w:szCs w:val="24"/>
        </w:rPr>
      </w:pPr>
    </w:p>
    <w:p w14:paraId="6073A602" w14:textId="4A15FBD9" w:rsidR="00885695" w:rsidRPr="0002166A" w:rsidRDefault="00885695" w:rsidP="00885695">
      <w:pPr>
        <w:rPr>
          <w:rFonts w:cstheme="minorHAnsi"/>
          <w:b/>
          <w:bCs/>
          <w:sz w:val="28"/>
          <w:szCs w:val="28"/>
        </w:rPr>
      </w:pPr>
      <w:r w:rsidRPr="0002166A">
        <w:rPr>
          <w:rFonts w:cstheme="minorHAnsi"/>
          <w:b/>
          <w:bCs/>
          <w:sz w:val="28"/>
          <w:szCs w:val="28"/>
        </w:rPr>
        <w:t xml:space="preserve">Øvelse 3.10 </w:t>
      </w:r>
      <w:r w:rsidRPr="0002166A">
        <w:rPr>
          <w:rFonts w:cstheme="minorHAnsi"/>
          <w:b/>
          <w:bCs/>
          <w:sz w:val="28"/>
          <w:szCs w:val="28"/>
        </w:rPr>
        <w:tab/>
      </w:r>
      <w:r w:rsidRPr="0002166A">
        <w:rPr>
          <w:rFonts w:cstheme="minorHAnsi"/>
          <w:b/>
          <w:bCs/>
          <w:sz w:val="28"/>
          <w:szCs w:val="28"/>
        </w:rPr>
        <w:tab/>
      </w:r>
      <w:r>
        <w:rPr>
          <w:rFonts w:cstheme="minorHAnsi"/>
          <w:b/>
          <w:bCs/>
          <w:sz w:val="28"/>
          <w:szCs w:val="28"/>
        </w:rPr>
        <w:t xml:space="preserve">    </w:t>
      </w:r>
      <w:r w:rsidR="00491876" w:rsidRPr="00E9724A">
        <w:rPr>
          <w:rFonts w:cstheme="minorHAnsi"/>
          <w:b/>
          <w:bCs/>
          <w:sz w:val="28"/>
          <w:szCs w:val="28"/>
        </w:rPr>
        <w:t>Kontroll over hunden på avstand</w:t>
      </w:r>
      <w:r w:rsidR="00491876" w:rsidRPr="00E9724A">
        <w:rPr>
          <w:rFonts w:cstheme="minorHAnsi"/>
          <w:b/>
          <w:bCs/>
          <w:sz w:val="28"/>
          <w:szCs w:val="28"/>
        </w:rPr>
        <w:tab/>
      </w:r>
      <w:r>
        <w:rPr>
          <w:rFonts w:cstheme="minorHAnsi"/>
          <w:b/>
          <w:bCs/>
          <w:sz w:val="28"/>
          <w:szCs w:val="28"/>
        </w:rPr>
        <w:t xml:space="preserve">                  K</w:t>
      </w:r>
      <w:r w:rsidRPr="001B4CEE">
        <w:rPr>
          <w:rFonts w:cstheme="minorHAnsi"/>
          <w:b/>
          <w:bCs/>
          <w:sz w:val="28"/>
          <w:szCs w:val="28"/>
        </w:rPr>
        <w:t>oeff</w:t>
      </w:r>
      <w:r>
        <w:rPr>
          <w:rFonts w:cstheme="minorHAnsi"/>
          <w:b/>
          <w:bCs/>
          <w:sz w:val="28"/>
          <w:szCs w:val="28"/>
        </w:rPr>
        <w:t>isient</w:t>
      </w:r>
      <w:r w:rsidRPr="001B4CEE">
        <w:rPr>
          <w:rFonts w:cstheme="minorHAnsi"/>
          <w:b/>
          <w:bCs/>
          <w:sz w:val="28"/>
          <w:szCs w:val="28"/>
        </w:rPr>
        <w:t xml:space="preserve"> </w:t>
      </w:r>
      <w:r w:rsidRPr="0002166A">
        <w:rPr>
          <w:rFonts w:cstheme="minorHAnsi"/>
          <w:b/>
          <w:bCs/>
          <w:sz w:val="28"/>
          <w:szCs w:val="28"/>
        </w:rPr>
        <w:t>4</w:t>
      </w:r>
    </w:p>
    <w:p w14:paraId="4FB478C3"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b/>
          <w:bCs/>
          <w:sz w:val="24"/>
          <w:szCs w:val="24"/>
        </w:rPr>
        <w:t xml:space="preserve">Kommando: </w:t>
      </w:r>
      <w:r w:rsidRPr="001B4CEE">
        <w:rPr>
          <w:rFonts w:cstheme="minorHAnsi"/>
          <w:sz w:val="24"/>
          <w:szCs w:val="24"/>
        </w:rPr>
        <w:t>Ord for «dekk», «bli», «fot». Ord og/eller hånd-tegn for «sitt», «stå»,</w:t>
      </w:r>
    </w:p>
    <w:p w14:paraId="5989A91B" w14:textId="77777777" w:rsidR="00885695" w:rsidRPr="001B4CEE" w:rsidRDefault="00885695" w:rsidP="00885695">
      <w:pPr>
        <w:rPr>
          <w:rFonts w:cstheme="minorHAnsi"/>
          <w:sz w:val="24"/>
          <w:szCs w:val="24"/>
        </w:rPr>
      </w:pPr>
      <w:r w:rsidRPr="001B4CEE">
        <w:rPr>
          <w:rFonts w:cstheme="minorHAnsi"/>
          <w:sz w:val="24"/>
          <w:szCs w:val="24"/>
        </w:rPr>
        <w:lastRenderedPageBreak/>
        <w:t>«dekk» på avstand.</w:t>
      </w:r>
      <w:r>
        <w:rPr>
          <w:rFonts w:cstheme="minorHAnsi"/>
          <w:sz w:val="24"/>
          <w:szCs w:val="24"/>
        </w:rPr>
        <w:t xml:space="preserve"> Det kan i tillegg brukes en hånd eller begge hender kan brukes.</w:t>
      </w:r>
    </w:p>
    <w:p w14:paraId="1129499A" w14:textId="77777777" w:rsidR="00885695" w:rsidRPr="001B4CEE" w:rsidRDefault="00885695" w:rsidP="00885695">
      <w:pPr>
        <w:rPr>
          <w:rFonts w:cstheme="minorHAnsi"/>
          <w:sz w:val="24"/>
          <w:szCs w:val="24"/>
        </w:rPr>
      </w:pPr>
      <w:r w:rsidRPr="001B4CEE">
        <w:rPr>
          <w:rFonts w:cstheme="minorHAnsi"/>
          <w:b/>
          <w:bCs/>
          <w:sz w:val="24"/>
          <w:szCs w:val="24"/>
        </w:rPr>
        <w:t>Utførelse:</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w:t>
      </w:r>
      <w:r w:rsidRPr="001B4CEE">
        <w:rPr>
          <w:rFonts w:cstheme="minorHAnsi"/>
          <w:sz w:val="24"/>
          <w:szCs w:val="24"/>
        </w:rPr>
        <w:t>Øvelsen starter med hunden i utgangsstilling, med bakparten på en tenkt strek mellom to</w:t>
      </w:r>
      <w:r>
        <w:rPr>
          <w:rFonts w:cstheme="minorHAnsi"/>
          <w:sz w:val="24"/>
          <w:szCs w:val="24"/>
        </w:rPr>
        <w:t xml:space="preserve"> </w:t>
      </w:r>
      <w:r w:rsidRPr="001B4CEE">
        <w:rPr>
          <w:rFonts w:cstheme="minorHAnsi"/>
          <w:sz w:val="24"/>
          <w:szCs w:val="24"/>
        </w:rPr>
        <w:t>markører. På ordre kommanderer føreren hunden til å dekke, og på ny ordre går fører til en anvist plass ca. 15 meter fra hunden (det kan kommanderes bli når hunden forlates).</w:t>
      </w:r>
      <w:r>
        <w:rPr>
          <w:rFonts w:cstheme="minorHAnsi"/>
          <w:sz w:val="24"/>
          <w:szCs w:val="24"/>
        </w:rPr>
        <w:t xml:space="preserve"> </w:t>
      </w:r>
      <w:r w:rsidRPr="001B4CEE">
        <w:rPr>
          <w:rFonts w:cstheme="minorHAnsi"/>
          <w:sz w:val="24"/>
          <w:szCs w:val="24"/>
        </w:rPr>
        <w:t>Konkurranselederen anviser når føreren skal kommandere hunden til å skifte mellom stillingene sitt, stå og dekk. Ny stilling skal anvises ca. hvert 3. sekund, og den som anviser skal ikke kunne se hundens utførelse (står ca. 5 m foran hunden og ut til siden). Hver posisjon skal utføres to ganger og den siste stillingen skal være dekk. Hunden skal forandre stilling 6 ganger uten å forflytte seg fra startpunktet. Føreren får så ordre om å gå inntil hunden. På ny ordre kommanderes hunden i utgangsstilling.</w:t>
      </w:r>
    </w:p>
    <w:p w14:paraId="77F955C9" w14:textId="77777777" w:rsidR="00885695" w:rsidRPr="001B4CEE" w:rsidRDefault="00885695" w:rsidP="00885695">
      <w:pPr>
        <w:autoSpaceDE w:val="0"/>
        <w:autoSpaceDN w:val="0"/>
        <w:adjustRightInd w:val="0"/>
        <w:spacing w:after="0" w:line="240" w:lineRule="auto"/>
        <w:rPr>
          <w:rFonts w:cstheme="minorHAnsi"/>
          <w:b/>
          <w:bCs/>
          <w:sz w:val="24"/>
          <w:szCs w:val="24"/>
        </w:rPr>
      </w:pPr>
      <w:r w:rsidRPr="001B4CEE">
        <w:rPr>
          <w:rFonts w:cstheme="minorHAnsi"/>
          <w:b/>
          <w:bCs/>
          <w:sz w:val="24"/>
          <w:szCs w:val="24"/>
        </w:rPr>
        <w:t>Dommeranvisning:</w:t>
      </w:r>
    </w:p>
    <w:p w14:paraId="1B0A22EE" w14:textId="5D507001" w:rsidR="00885695"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 xml:space="preserve">En hund skal ha riktig stilling 5 ganger for å </w:t>
      </w:r>
      <w:r w:rsidR="00657702">
        <w:rPr>
          <w:rFonts w:cstheme="minorHAnsi"/>
          <w:sz w:val="24"/>
          <w:szCs w:val="24"/>
        </w:rPr>
        <w:t>oppnå</w:t>
      </w:r>
      <w:r w:rsidRPr="001B4CEE">
        <w:rPr>
          <w:rFonts w:cstheme="minorHAnsi"/>
          <w:sz w:val="24"/>
          <w:szCs w:val="24"/>
        </w:rPr>
        <w:t xml:space="preserve"> poeng i denne øvelsen. En hund som mister en</w:t>
      </w:r>
      <w:r w:rsidR="00657702">
        <w:rPr>
          <w:rFonts w:cstheme="minorHAnsi"/>
          <w:sz w:val="24"/>
          <w:szCs w:val="24"/>
        </w:rPr>
        <w:t xml:space="preserve"> </w:t>
      </w:r>
      <w:r w:rsidRPr="001B4CEE">
        <w:rPr>
          <w:rFonts w:cstheme="minorHAnsi"/>
          <w:sz w:val="24"/>
          <w:szCs w:val="24"/>
        </w:rPr>
        <w:t>stilling, kan høyst få 7. En hund som hopper over en stillingsforandring og tar neste, skal</w:t>
      </w:r>
      <w:r w:rsidR="00657702">
        <w:rPr>
          <w:rFonts w:cstheme="minorHAnsi"/>
          <w:sz w:val="24"/>
          <w:szCs w:val="24"/>
        </w:rPr>
        <w:t xml:space="preserve"> </w:t>
      </w:r>
      <w:r w:rsidRPr="001B4CEE">
        <w:rPr>
          <w:rFonts w:cstheme="minorHAnsi"/>
          <w:sz w:val="24"/>
          <w:szCs w:val="24"/>
        </w:rPr>
        <w:t>underkjennes.</w:t>
      </w:r>
      <w:r>
        <w:rPr>
          <w:rFonts w:cstheme="minorHAnsi"/>
          <w:sz w:val="24"/>
          <w:szCs w:val="24"/>
        </w:rPr>
        <w:t xml:space="preserve"> </w:t>
      </w:r>
      <w:r w:rsidR="00657702" w:rsidRPr="00657702">
        <w:rPr>
          <w:rFonts w:cstheme="minorHAnsi"/>
          <w:color w:val="000000"/>
          <w:sz w:val="24"/>
          <w:szCs w:val="24"/>
        </w:rPr>
        <w:t>Det skal legges vekt på hurtigheten og tydeligheten av stillingsforandringene, hvor godt stillingene blir holdt og hvor mye hunden beveger seg.</w:t>
      </w:r>
    </w:p>
    <w:p w14:paraId="6EEAB9E2" w14:textId="77777777" w:rsidR="00885695" w:rsidRDefault="00885695" w:rsidP="00885695">
      <w:pPr>
        <w:autoSpaceDE w:val="0"/>
        <w:autoSpaceDN w:val="0"/>
        <w:adjustRightInd w:val="0"/>
        <w:spacing w:after="0" w:line="240" w:lineRule="auto"/>
        <w:rPr>
          <w:rFonts w:cstheme="minorHAnsi"/>
          <w:sz w:val="24"/>
          <w:szCs w:val="24"/>
        </w:rPr>
      </w:pPr>
    </w:p>
    <w:p w14:paraId="3DEA007F" w14:textId="77777777" w:rsidR="00885695"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Ved første bruk av én ekstra kommando for stillingsforandring, kan det høyst gis 8.</w:t>
      </w:r>
      <w:r>
        <w:rPr>
          <w:rFonts w:cstheme="minorHAnsi"/>
          <w:sz w:val="24"/>
          <w:szCs w:val="24"/>
        </w:rPr>
        <w:t xml:space="preserve"> </w:t>
      </w:r>
      <w:r w:rsidRPr="001B4CEE">
        <w:rPr>
          <w:rFonts w:cstheme="minorHAnsi"/>
          <w:sz w:val="24"/>
          <w:szCs w:val="24"/>
        </w:rPr>
        <w:t>Stillingsforandringen anses som mistet etter andre kommando. Videre ekstra kommando for</w:t>
      </w:r>
      <w:r>
        <w:rPr>
          <w:rFonts w:cstheme="minorHAnsi"/>
          <w:sz w:val="24"/>
          <w:szCs w:val="24"/>
        </w:rPr>
        <w:t xml:space="preserve"> </w:t>
      </w:r>
      <w:r w:rsidRPr="001B4CEE">
        <w:rPr>
          <w:rFonts w:cstheme="minorHAnsi"/>
          <w:sz w:val="24"/>
          <w:szCs w:val="24"/>
        </w:rPr>
        <w:t>stillingsforandring medfører 1 karakter trekk. Selv med ekstra kommando på 3-4</w:t>
      </w:r>
      <w:r>
        <w:rPr>
          <w:rFonts w:cstheme="minorHAnsi"/>
          <w:sz w:val="24"/>
          <w:szCs w:val="24"/>
        </w:rPr>
        <w:t xml:space="preserve"> </w:t>
      </w:r>
      <w:r w:rsidRPr="001B4CEE">
        <w:rPr>
          <w:rFonts w:cstheme="minorHAnsi"/>
          <w:sz w:val="24"/>
          <w:szCs w:val="24"/>
        </w:rPr>
        <w:t>stillingsforandringer, kan øvelsen godkjennes dersom momentene utføres raskt med klare</w:t>
      </w:r>
      <w:r>
        <w:rPr>
          <w:rFonts w:cstheme="minorHAnsi"/>
          <w:sz w:val="24"/>
          <w:szCs w:val="24"/>
        </w:rPr>
        <w:t xml:space="preserve"> </w:t>
      </w:r>
      <w:r w:rsidRPr="001B4CEE">
        <w:rPr>
          <w:rFonts w:cstheme="minorHAnsi"/>
          <w:sz w:val="24"/>
          <w:szCs w:val="24"/>
        </w:rPr>
        <w:t>stillinger.</w:t>
      </w:r>
      <w:r>
        <w:rPr>
          <w:rFonts w:cstheme="minorHAnsi"/>
          <w:sz w:val="24"/>
          <w:szCs w:val="24"/>
        </w:rPr>
        <w:t xml:space="preserve"> </w:t>
      </w:r>
    </w:p>
    <w:p w14:paraId="5521E978" w14:textId="77777777" w:rsidR="00885695" w:rsidRDefault="00885695" w:rsidP="00885695">
      <w:pPr>
        <w:autoSpaceDE w:val="0"/>
        <w:autoSpaceDN w:val="0"/>
        <w:adjustRightInd w:val="0"/>
        <w:spacing w:after="0" w:line="240" w:lineRule="auto"/>
        <w:rPr>
          <w:rFonts w:cstheme="minorHAnsi"/>
          <w:sz w:val="24"/>
          <w:szCs w:val="24"/>
        </w:rPr>
      </w:pPr>
    </w:p>
    <w:p w14:paraId="11067890"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For å få poeng må ikke hunden bevege seg totalt mer enn 1 hundelengde fra utgangspunktet</w:t>
      </w:r>
      <w:r>
        <w:rPr>
          <w:rFonts w:cstheme="minorHAnsi"/>
          <w:sz w:val="24"/>
          <w:szCs w:val="24"/>
        </w:rPr>
        <w:t xml:space="preserve"> </w:t>
      </w:r>
      <w:r w:rsidRPr="001B4CEE">
        <w:rPr>
          <w:rFonts w:cstheme="minorHAnsi"/>
          <w:sz w:val="24"/>
          <w:szCs w:val="24"/>
        </w:rPr>
        <w:t>uansett retning. Alle bevegelser blir summert, frem og tilbake, sidelengs osv.</w:t>
      </w:r>
    </w:p>
    <w:p w14:paraId="404BE93B" w14:textId="77777777" w:rsidR="00885695" w:rsidRPr="001B4CEE" w:rsidRDefault="00885695" w:rsidP="00885695">
      <w:pPr>
        <w:autoSpaceDE w:val="0"/>
        <w:autoSpaceDN w:val="0"/>
        <w:adjustRightInd w:val="0"/>
        <w:spacing w:after="0" w:line="240" w:lineRule="auto"/>
        <w:rPr>
          <w:rFonts w:cstheme="minorHAnsi"/>
          <w:sz w:val="24"/>
          <w:szCs w:val="24"/>
        </w:rPr>
      </w:pPr>
      <w:r w:rsidRPr="001B4CEE">
        <w:rPr>
          <w:rFonts w:cstheme="minorHAnsi"/>
          <w:sz w:val="24"/>
          <w:szCs w:val="24"/>
        </w:rPr>
        <w:t>Hund som setter seg opp etter siste stillingsforandring, før fører har kommet tilbake, kan høyst få 8.</w:t>
      </w:r>
      <w:r>
        <w:rPr>
          <w:rFonts w:cstheme="minorHAnsi"/>
          <w:sz w:val="24"/>
          <w:szCs w:val="24"/>
        </w:rPr>
        <w:t xml:space="preserve"> </w:t>
      </w:r>
      <w:r w:rsidRPr="00D6346E">
        <w:rPr>
          <w:rFonts w:cstheme="minorHAnsi"/>
          <w:sz w:val="24"/>
          <w:szCs w:val="24"/>
        </w:rPr>
        <w:t>Utstrakt bruk av stemme og overdreven eller langvarige håndsignaler fører til trekk i karakter. (Se generelle retningslinjer).</w:t>
      </w:r>
    </w:p>
    <w:p w14:paraId="03656085" w14:textId="77777777" w:rsidR="008B63F8" w:rsidRDefault="008B63F8" w:rsidP="00885695">
      <w:pPr>
        <w:pStyle w:val="Default"/>
        <w:rPr>
          <w:ins w:id="301" w:author="Rune Bjerkelund" w:date="2021-05-03T08:56:00Z"/>
          <w:b/>
          <w:bCs/>
          <w:color w:val="000000" w:themeColor="text1"/>
          <w:sz w:val="36"/>
          <w:szCs w:val="36"/>
          <w:lang w:val="nb"/>
        </w:rPr>
      </w:pPr>
    </w:p>
    <w:p w14:paraId="6E253448" w14:textId="77777777" w:rsidR="008B63F8" w:rsidRDefault="008B63F8" w:rsidP="00885695">
      <w:pPr>
        <w:pStyle w:val="Default"/>
        <w:rPr>
          <w:ins w:id="302" w:author="Rune Bjerkelund" w:date="2021-05-03T08:56:00Z"/>
          <w:b/>
          <w:bCs/>
          <w:color w:val="000000" w:themeColor="text1"/>
          <w:sz w:val="36"/>
          <w:szCs w:val="36"/>
          <w:lang w:val="nb"/>
        </w:rPr>
      </w:pPr>
    </w:p>
    <w:p w14:paraId="364CB416" w14:textId="77777777" w:rsidR="008B63F8" w:rsidRDefault="008B63F8" w:rsidP="00885695">
      <w:pPr>
        <w:pStyle w:val="Default"/>
        <w:rPr>
          <w:ins w:id="303" w:author="Rune Bjerkelund" w:date="2021-05-03T08:56:00Z"/>
          <w:b/>
          <w:bCs/>
          <w:color w:val="000000" w:themeColor="text1"/>
          <w:sz w:val="36"/>
          <w:szCs w:val="36"/>
          <w:lang w:val="nb"/>
        </w:rPr>
      </w:pPr>
    </w:p>
    <w:p w14:paraId="65A5568A" w14:textId="77777777" w:rsidR="008B63F8" w:rsidRDefault="008B63F8" w:rsidP="00885695">
      <w:pPr>
        <w:pStyle w:val="Default"/>
        <w:rPr>
          <w:ins w:id="304" w:author="Rune Bjerkelund" w:date="2021-05-03T08:56:00Z"/>
          <w:b/>
          <w:bCs/>
          <w:color w:val="000000" w:themeColor="text1"/>
          <w:sz w:val="36"/>
          <w:szCs w:val="36"/>
          <w:lang w:val="nb"/>
        </w:rPr>
      </w:pPr>
    </w:p>
    <w:p w14:paraId="3B3F49C3" w14:textId="37A59080" w:rsidR="00885695" w:rsidRPr="00315359" w:rsidRDefault="00885695" w:rsidP="00885695">
      <w:pPr>
        <w:pStyle w:val="Default"/>
        <w:rPr>
          <w:b/>
          <w:bCs/>
          <w:color w:val="000000" w:themeColor="text1"/>
          <w:sz w:val="36"/>
          <w:szCs w:val="36"/>
        </w:rPr>
      </w:pPr>
      <w:r w:rsidRPr="00315359">
        <w:rPr>
          <w:b/>
          <w:bCs/>
          <w:color w:val="000000" w:themeColor="text1"/>
          <w:sz w:val="36"/>
          <w:szCs w:val="36"/>
          <w:lang w:val="nb"/>
        </w:rPr>
        <w:t xml:space="preserve">VII VEDLEGG </w:t>
      </w:r>
    </w:p>
    <w:p w14:paraId="05FD82B4" w14:textId="77777777" w:rsidR="00885695" w:rsidRDefault="00885695" w:rsidP="00885695">
      <w:pPr>
        <w:pStyle w:val="Default"/>
        <w:rPr>
          <w:color w:val="000000" w:themeColor="text1"/>
          <w:sz w:val="32"/>
          <w:szCs w:val="32"/>
          <w:lang w:val="nb"/>
        </w:rPr>
      </w:pPr>
    </w:p>
    <w:p w14:paraId="5E9E17BA" w14:textId="77777777" w:rsidR="008B63F8" w:rsidRDefault="008B63F8" w:rsidP="00885695">
      <w:pPr>
        <w:pStyle w:val="Default"/>
        <w:rPr>
          <w:ins w:id="305" w:author="Rune Bjerkelund" w:date="2021-05-03T08:55:00Z"/>
          <w:b/>
          <w:bCs/>
          <w:color w:val="000000" w:themeColor="text1"/>
          <w:sz w:val="32"/>
          <w:szCs w:val="32"/>
          <w:lang w:val="nb"/>
        </w:rPr>
      </w:pPr>
    </w:p>
    <w:p w14:paraId="698BE418" w14:textId="469CEB00" w:rsidR="00885695" w:rsidRPr="00315359" w:rsidRDefault="00885695" w:rsidP="00885695">
      <w:pPr>
        <w:pStyle w:val="Default"/>
        <w:rPr>
          <w:b/>
          <w:bCs/>
          <w:color w:val="000000" w:themeColor="text1"/>
          <w:sz w:val="28"/>
          <w:szCs w:val="28"/>
        </w:rPr>
      </w:pPr>
      <w:r w:rsidRPr="00315359">
        <w:rPr>
          <w:b/>
          <w:bCs/>
          <w:color w:val="000000" w:themeColor="text1"/>
          <w:sz w:val="32"/>
          <w:szCs w:val="32"/>
          <w:lang w:val="nb"/>
        </w:rPr>
        <w:t xml:space="preserve">VEDLEGG 1.1 </w:t>
      </w:r>
      <w:r w:rsidRPr="00315359">
        <w:rPr>
          <w:b/>
          <w:bCs/>
          <w:color w:val="000000" w:themeColor="text1"/>
          <w:sz w:val="28"/>
          <w:szCs w:val="28"/>
          <w:lang w:val="nb"/>
        </w:rPr>
        <w:t xml:space="preserve">Hinder </w:t>
      </w:r>
    </w:p>
    <w:p w14:paraId="36BA491B" w14:textId="77777777" w:rsidR="00885695" w:rsidRDefault="00885695" w:rsidP="00885695">
      <w:pPr>
        <w:pStyle w:val="Default"/>
        <w:rPr>
          <w:b/>
          <w:bCs/>
          <w:i/>
          <w:iCs/>
          <w:color w:val="FF0000"/>
          <w:sz w:val="23"/>
          <w:szCs w:val="23"/>
        </w:rPr>
      </w:pPr>
    </w:p>
    <w:p w14:paraId="2393693A" w14:textId="77777777" w:rsidR="00885695" w:rsidRPr="00657702" w:rsidRDefault="00885695" w:rsidP="00885695">
      <w:pPr>
        <w:pStyle w:val="Default"/>
        <w:rPr>
          <w:color w:val="000000" w:themeColor="text1"/>
          <w:sz w:val="23"/>
          <w:szCs w:val="23"/>
        </w:rPr>
      </w:pPr>
      <w:r w:rsidRPr="00657702">
        <w:rPr>
          <w:b/>
          <w:bCs/>
          <w:color w:val="000000" w:themeColor="text1"/>
          <w:sz w:val="23"/>
          <w:szCs w:val="23"/>
          <w:lang w:val="nb"/>
        </w:rPr>
        <w:t xml:space="preserve">Figur av hoppene i øvelse 1.8 i klasse 1, øvelse 2.9 i klasse 2 og øvelse 3.8 i klasse 3. </w:t>
      </w:r>
    </w:p>
    <w:p w14:paraId="6938966E" w14:textId="77777777" w:rsidR="00885695" w:rsidRDefault="00885695" w:rsidP="00885695">
      <w:pPr>
        <w:pStyle w:val="Default"/>
        <w:rPr>
          <w:b/>
          <w:bCs/>
          <w:i/>
          <w:iCs/>
          <w:color w:val="FF0000"/>
          <w:sz w:val="23"/>
          <w:szCs w:val="23"/>
          <w:lang w:val="nb"/>
        </w:rPr>
      </w:pPr>
      <w:r>
        <w:rPr>
          <w:sz w:val="23"/>
          <w:szCs w:val="23"/>
          <w:lang w:val="nb"/>
        </w:rPr>
        <w:t xml:space="preserve">Maksimal høyde for klassene 1 og 2 er 50 cm og for klasse 3 er maksimal høyde </w:t>
      </w:r>
      <w:r>
        <w:rPr>
          <w:b/>
          <w:bCs/>
          <w:i/>
          <w:iCs/>
          <w:color w:val="FF0000"/>
          <w:sz w:val="23"/>
          <w:szCs w:val="23"/>
          <w:lang w:val="nb"/>
        </w:rPr>
        <w:t xml:space="preserve">60 cm. </w:t>
      </w:r>
    </w:p>
    <w:p w14:paraId="3AEFFB4A" w14:textId="77777777" w:rsidR="00885695" w:rsidRDefault="00885695" w:rsidP="00885695">
      <w:pPr>
        <w:pStyle w:val="Default"/>
        <w:rPr>
          <w:sz w:val="23"/>
          <w:szCs w:val="23"/>
        </w:rPr>
      </w:pPr>
    </w:p>
    <w:p w14:paraId="23880CFE" w14:textId="77777777" w:rsidR="00885695" w:rsidRDefault="00885695" w:rsidP="00885695">
      <w:pPr>
        <w:rPr>
          <w:sz w:val="23"/>
          <w:szCs w:val="23"/>
          <w:lang w:val="nb"/>
        </w:rPr>
      </w:pPr>
      <w:r>
        <w:rPr>
          <w:sz w:val="23"/>
          <w:szCs w:val="23"/>
          <w:lang w:val="nb"/>
        </w:rPr>
        <w:t>Sidestolpene skal være ca. 1 m høye. Føttene på hinderet skal være slik at hinderet er stabilt. Føttene på hinderet bør, avhengig av konstruksjonen, være minst 50-70 cm lange</w:t>
      </w:r>
    </w:p>
    <w:p w14:paraId="35672E36" w14:textId="77777777" w:rsidR="00885695" w:rsidRDefault="00885695" w:rsidP="00885695">
      <w:pPr>
        <w:rPr>
          <w:rFonts w:cstheme="minorHAnsi"/>
          <w:sz w:val="24"/>
          <w:szCs w:val="24"/>
        </w:rPr>
      </w:pPr>
      <w:r>
        <w:rPr>
          <w:rFonts w:cstheme="minorHAnsi"/>
          <w:sz w:val="24"/>
          <w:szCs w:val="24"/>
        </w:rPr>
        <w:lastRenderedPageBreak/>
        <w:t xml:space="preserve">                  </w:t>
      </w:r>
      <w:r>
        <w:rPr>
          <w:rFonts w:cstheme="minorHAnsi"/>
          <w:noProof/>
          <w:sz w:val="24"/>
          <w:szCs w:val="24"/>
        </w:rPr>
        <w:drawing>
          <wp:inline distT="0" distB="0" distL="0" distR="0" wp14:anchorId="1C5F32C4" wp14:editId="0AD56356">
            <wp:extent cx="5178588" cy="3533775"/>
            <wp:effectExtent l="0" t="0" r="317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2">
                      <a:extLst>
                        <a:ext uri="{28A0092B-C50C-407E-A947-70E740481C1C}">
                          <a14:useLocalDpi xmlns:a14="http://schemas.microsoft.com/office/drawing/2010/main" val="0"/>
                        </a:ext>
                      </a:extLst>
                    </a:blip>
                    <a:stretch>
                      <a:fillRect/>
                    </a:stretch>
                  </pic:blipFill>
                  <pic:spPr>
                    <a:xfrm>
                      <a:off x="0" y="0"/>
                      <a:ext cx="5184696" cy="3537943"/>
                    </a:xfrm>
                    <a:prstGeom prst="rect">
                      <a:avLst/>
                    </a:prstGeom>
                  </pic:spPr>
                </pic:pic>
              </a:graphicData>
            </a:graphic>
          </wp:inline>
        </w:drawing>
      </w:r>
    </w:p>
    <w:p w14:paraId="5264A176" w14:textId="77777777" w:rsidR="00885695" w:rsidRDefault="00885695" w:rsidP="00885695">
      <w:pPr>
        <w:pStyle w:val="Default"/>
        <w:rPr>
          <w:b/>
          <w:bCs/>
          <w:color w:val="000000" w:themeColor="text1"/>
          <w:sz w:val="32"/>
          <w:szCs w:val="32"/>
          <w:lang w:val="nb"/>
        </w:rPr>
      </w:pPr>
    </w:p>
    <w:p w14:paraId="79930F85" w14:textId="77777777" w:rsidR="00885695" w:rsidRDefault="00885695" w:rsidP="00885695">
      <w:pPr>
        <w:pStyle w:val="Default"/>
        <w:rPr>
          <w:b/>
          <w:bCs/>
          <w:color w:val="000000" w:themeColor="text1"/>
          <w:sz w:val="32"/>
          <w:szCs w:val="32"/>
          <w:lang w:val="nb"/>
        </w:rPr>
      </w:pPr>
    </w:p>
    <w:p w14:paraId="19C7517D" w14:textId="77777777" w:rsidR="00885695" w:rsidRDefault="00885695" w:rsidP="00885695">
      <w:pPr>
        <w:pStyle w:val="Default"/>
        <w:rPr>
          <w:b/>
          <w:bCs/>
          <w:color w:val="000000" w:themeColor="text1"/>
          <w:sz w:val="32"/>
          <w:szCs w:val="32"/>
          <w:lang w:val="nb"/>
        </w:rPr>
      </w:pPr>
    </w:p>
    <w:p w14:paraId="0E8DD8BE" w14:textId="77777777" w:rsidR="00885695" w:rsidRDefault="00885695" w:rsidP="00885695">
      <w:pPr>
        <w:pStyle w:val="Default"/>
        <w:rPr>
          <w:b/>
          <w:bCs/>
          <w:color w:val="000000" w:themeColor="text1"/>
          <w:sz w:val="32"/>
          <w:szCs w:val="32"/>
          <w:lang w:val="nb"/>
        </w:rPr>
      </w:pPr>
    </w:p>
    <w:p w14:paraId="72C0AA91" w14:textId="77777777" w:rsidR="00885695" w:rsidRDefault="00885695" w:rsidP="00885695">
      <w:pPr>
        <w:pStyle w:val="Default"/>
        <w:rPr>
          <w:b/>
          <w:bCs/>
          <w:color w:val="000000" w:themeColor="text1"/>
          <w:sz w:val="32"/>
          <w:szCs w:val="32"/>
          <w:lang w:val="nb"/>
        </w:rPr>
      </w:pPr>
    </w:p>
    <w:p w14:paraId="645C69B2" w14:textId="77777777" w:rsidR="00885695" w:rsidRDefault="00885695" w:rsidP="00885695">
      <w:pPr>
        <w:pStyle w:val="Default"/>
        <w:rPr>
          <w:b/>
          <w:bCs/>
          <w:color w:val="000000" w:themeColor="text1"/>
          <w:sz w:val="32"/>
          <w:szCs w:val="32"/>
          <w:lang w:val="nb"/>
        </w:rPr>
      </w:pPr>
    </w:p>
    <w:p w14:paraId="484FB698" w14:textId="77777777" w:rsidR="00885695" w:rsidRDefault="00885695" w:rsidP="00885695">
      <w:pPr>
        <w:pStyle w:val="Default"/>
        <w:rPr>
          <w:b/>
          <w:bCs/>
          <w:color w:val="000000" w:themeColor="text1"/>
          <w:sz w:val="32"/>
          <w:szCs w:val="32"/>
          <w:lang w:val="nb"/>
        </w:rPr>
      </w:pPr>
    </w:p>
    <w:p w14:paraId="351CB265" w14:textId="77777777" w:rsidR="00885695" w:rsidRDefault="00885695" w:rsidP="00885695">
      <w:pPr>
        <w:pStyle w:val="Default"/>
        <w:rPr>
          <w:b/>
          <w:bCs/>
          <w:color w:val="000000" w:themeColor="text1"/>
          <w:sz w:val="32"/>
          <w:szCs w:val="32"/>
          <w:lang w:val="nb"/>
        </w:rPr>
      </w:pPr>
    </w:p>
    <w:p w14:paraId="28F4A9FB" w14:textId="77777777" w:rsidR="00885695" w:rsidRDefault="00885695" w:rsidP="00885695">
      <w:pPr>
        <w:pStyle w:val="Default"/>
        <w:rPr>
          <w:b/>
          <w:bCs/>
          <w:color w:val="000000" w:themeColor="text1"/>
          <w:sz w:val="32"/>
          <w:szCs w:val="32"/>
          <w:lang w:val="nb"/>
        </w:rPr>
      </w:pPr>
    </w:p>
    <w:p w14:paraId="4D29BB21" w14:textId="77777777" w:rsidR="00885695" w:rsidRDefault="00885695" w:rsidP="00885695">
      <w:pPr>
        <w:pStyle w:val="Default"/>
        <w:rPr>
          <w:b/>
          <w:bCs/>
          <w:color w:val="000000" w:themeColor="text1"/>
          <w:sz w:val="32"/>
          <w:szCs w:val="32"/>
          <w:lang w:val="nb"/>
        </w:rPr>
      </w:pPr>
    </w:p>
    <w:p w14:paraId="54FCBCA0" w14:textId="77777777" w:rsidR="00885695" w:rsidRDefault="00885695" w:rsidP="00885695">
      <w:pPr>
        <w:pStyle w:val="Default"/>
        <w:rPr>
          <w:b/>
          <w:bCs/>
          <w:color w:val="000000" w:themeColor="text1"/>
          <w:sz w:val="32"/>
          <w:szCs w:val="32"/>
          <w:lang w:val="nb"/>
        </w:rPr>
      </w:pPr>
    </w:p>
    <w:p w14:paraId="7EDD2595" w14:textId="12F5D662" w:rsidR="00885695" w:rsidDel="008B63F8" w:rsidRDefault="00885695" w:rsidP="00885695">
      <w:pPr>
        <w:pStyle w:val="Default"/>
        <w:rPr>
          <w:del w:id="306" w:author="Rune Bjerkelund" w:date="2021-05-03T08:56:00Z"/>
          <w:b/>
          <w:bCs/>
          <w:color w:val="000000" w:themeColor="text1"/>
          <w:sz w:val="32"/>
          <w:szCs w:val="32"/>
          <w:lang w:val="nb"/>
        </w:rPr>
      </w:pPr>
    </w:p>
    <w:p w14:paraId="2CF606AF" w14:textId="18F7CC62" w:rsidR="00885695" w:rsidRPr="00315359" w:rsidRDefault="00885695" w:rsidP="00885695">
      <w:pPr>
        <w:pStyle w:val="Default"/>
        <w:rPr>
          <w:b/>
          <w:bCs/>
          <w:color w:val="000000" w:themeColor="text1"/>
          <w:sz w:val="28"/>
          <w:szCs w:val="28"/>
        </w:rPr>
      </w:pPr>
      <w:r w:rsidRPr="00315359">
        <w:rPr>
          <w:b/>
          <w:bCs/>
          <w:color w:val="000000" w:themeColor="text1"/>
          <w:sz w:val="32"/>
          <w:szCs w:val="32"/>
          <w:lang w:val="nb"/>
        </w:rPr>
        <w:t xml:space="preserve">VEDLEGG 1.2 </w:t>
      </w:r>
      <w:r w:rsidRPr="00315359">
        <w:rPr>
          <w:b/>
          <w:bCs/>
          <w:color w:val="000000" w:themeColor="text1"/>
          <w:sz w:val="28"/>
          <w:szCs w:val="28"/>
          <w:lang w:val="nb"/>
        </w:rPr>
        <w:t xml:space="preserve">Hopp </w:t>
      </w:r>
    </w:p>
    <w:p w14:paraId="756B3280" w14:textId="77777777" w:rsidR="00885695" w:rsidRDefault="00885695" w:rsidP="00885695">
      <w:pPr>
        <w:pStyle w:val="Default"/>
        <w:rPr>
          <w:sz w:val="23"/>
          <w:szCs w:val="23"/>
        </w:rPr>
      </w:pPr>
      <w:r>
        <w:rPr>
          <w:sz w:val="23"/>
          <w:szCs w:val="23"/>
          <w:lang w:val="nb"/>
        </w:rPr>
        <w:t xml:space="preserve">Figur av det åpne hinderet til </w:t>
      </w:r>
    </w:p>
    <w:p w14:paraId="2C7D4AEB" w14:textId="77777777" w:rsidR="00885695" w:rsidRDefault="00885695" w:rsidP="00885695">
      <w:pPr>
        <w:pStyle w:val="Default"/>
        <w:numPr>
          <w:ilvl w:val="0"/>
          <w:numId w:val="17"/>
        </w:numPr>
        <w:spacing w:after="80"/>
        <w:rPr>
          <w:color w:val="FF0000"/>
          <w:sz w:val="23"/>
          <w:szCs w:val="23"/>
        </w:rPr>
      </w:pPr>
      <w:r>
        <w:rPr>
          <w:color w:val="FF0000"/>
          <w:sz w:val="23"/>
          <w:szCs w:val="23"/>
          <w:lang w:val="nb"/>
        </w:rPr>
        <w:t xml:space="preserve">Øvelse 2.9 i klasse 2 og </w:t>
      </w:r>
    </w:p>
    <w:p w14:paraId="5DAFDAEF" w14:textId="77777777" w:rsidR="00885695" w:rsidRDefault="00885695" w:rsidP="00885695">
      <w:pPr>
        <w:pStyle w:val="Default"/>
        <w:numPr>
          <w:ilvl w:val="0"/>
          <w:numId w:val="17"/>
        </w:numPr>
        <w:rPr>
          <w:sz w:val="23"/>
          <w:szCs w:val="23"/>
        </w:rPr>
      </w:pPr>
      <w:r>
        <w:rPr>
          <w:sz w:val="23"/>
          <w:szCs w:val="23"/>
          <w:lang w:val="nb"/>
        </w:rPr>
        <w:t xml:space="preserve">Øvelse 3.8 i klasse 3. </w:t>
      </w:r>
    </w:p>
    <w:p w14:paraId="3E6EDA31" w14:textId="77777777" w:rsidR="00885695" w:rsidRDefault="00885695" w:rsidP="00885695">
      <w:pPr>
        <w:pStyle w:val="Default"/>
        <w:rPr>
          <w:sz w:val="23"/>
          <w:szCs w:val="23"/>
        </w:rPr>
      </w:pPr>
    </w:p>
    <w:p w14:paraId="3DB55BB3" w14:textId="77777777" w:rsidR="00885695" w:rsidRPr="006225AC" w:rsidRDefault="00885695" w:rsidP="00885695">
      <w:pPr>
        <w:pStyle w:val="Default"/>
      </w:pPr>
      <w:r w:rsidRPr="006225AC">
        <w:rPr>
          <w:lang w:val="nb"/>
        </w:rPr>
        <w:t xml:space="preserve">Maksimal høyde for klasse 2 er 50 cm og for klasse 3 er maksimal høyde </w:t>
      </w:r>
      <w:r w:rsidRPr="006225AC">
        <w:rPr>
          <w:b/>
          <w:bCs/>
          <w:i/>
          <w:iCs/>
          <w:color w:val="000000" w:themeColor="text1"/>
          <w:lang w:val="nb"/>
        </w:rPr>
        <w:t>60 cm</w:t>
      </w:r>
      <w:r w:rsidRPr="006225AC">
        <w:rPr>
          <w:color w:val="FF0000"/>
          <w:lang w:val="nb"/>
        </w:rPr>
        <w:t xml:space="preserve">. </w:t>
      </w:r>
    </w:p>
    <w:p w14:paraId="718BA9F5" w14:textId="77777777" w:rsidR="00885695" w:rsidRPr="006225AC" w:rsidRDefault="00885695" w:rsidP="00885695">
      <w:pPr>
        <w:rPr>
          <w:sz w:val="24"/>
          <w:szCs w:val="24"/>
          <w:lang w:val="nb"/>
        </w:rPr>
      </w:pPr>
    </w:p>
    <w:p w14:paraId="1604043B" w14:textId="77777777" w:rsidR="00885695" w:rsidRPr="00A64DAE" w:rsidRDefault="00885695" w:rsidP="00885695">
      <w:r w:rsidRPr="006225AC">
        <w:rPr>
          <w:sz w:val="24"/>
          <w:szCs w:val="24"/>
          <w:lang w:val="nb"/>
        </w:rPr>
        <w:t xml:space="preserve">Bommen ligger fritt, slik at den kan falle ned til hver side. Det kan være en sammenhengende tynn stang nederst, men ikke mer enn 2 centimeters høyde fra bakken. </w:t>
      </w:r>
      <w:r w:rsidRPr="006225AC">
        <w:rPr>
          <w:sz w:val="24"/>
          <w:szCs w:val="24"/>
          <w:lang w:val="nb"/>
        </w:rPr>
        <w:lastRenderedPageBreak/>
        <w:t>Det anbefales at</w:t>
      </w:r>
      <w:r>
        <w:rPr>
          <w:sz w:val="23"/>
          <w:szCs w:val="23"/>
          <w:lang w:val="nb"/>
        </w:rPr>
        <w:t xml:space="preserve"> opphengene til bommen er utformet, slik at vinden ikke velter bommen lett. Det bør ikke være noen ekstra støtter for bommen, bare opphenget bommen ligger på. </w:t>
      </w:r>
    </w:p>
    <w:p w14:paraId="33231863" w14:textId="77777777" w:rsidR="00885695" w:rsidRDefault="00885695" w:rsidP="00885695">
      <w:pPr>
        <w:rPr>
          <w:rFonts w:cstheme="minorHAnsi"/>
          <w:sz w:val="24"/>
          <w:szCs w:val="24"/>
        </w:rPr>
      </w:pPr>
      <w:r>
        <w:rPr>
          <w:rFonts w:cstheme="minorHAnsi"/>
          <w:noProof/>
          <w:sz w:val="24"/>
          <w:szCs w:val="24"/>
        </w:rPr>
        <w:drawing>
          <wp:inline distT="0" distB="0" distL="0" distR="0" wp14:anchorId="163F1FD1" wp14:editId="77F8B8FC">
            <wp:extent cx="5760720" cy="4551045"/>
            <wp:effectExtent l="0" t="0" r="0" b="19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3">
                      <a:extLst>
                        <a:ext uri="{28A0092B-C50C-407E-A947-70E740481C1C}">
                          <a14:useLocalDpi xmlns:a14="http://schemas.microsoft.com/office/drawing/2010/main" val="0"/>
                        </a:ext>
                      </a:extLst>
                    </a:blip>
                    <a:stretch>
                      <a:fillRect/>
                    </a:stretch>
                  </pic:blipFill>
                  <pic:spPr>
                    <a:xfrm>
                      <a:off x="0" y="0"/>
                      <a:ext cx="5760720" cy="4551045"/>
                    </a:xfrm>
                    <a:prstGeom prst="rect">
                      <a:avLst/>
                    </a:prstGeom>
                  </pic:spPr>
                </pic:pic>
              </a:graphicData>
            </a:graphic>
          </wp:inline>
        </w:drawing>
      </w:r>
    </w:p>
    <w:p w14:paraId="646B5658" w14:textId="77777777" w:rsidR="00885695" w:rsidRDefault="00885695" w:rsidP="00885695">
      <w:pPr>
        <w:rPr>
          <w:rFonts w:cstheme="minorHAnsi"/>
          <w:sz w:val="24"/>
          <w:szCs w:val="24"/>
        </w:rPr>
      </w:pPr>
      <w:r>
        <w:rPr>
          <w:rFonts w:cstheme="minorHAnsi"/>
          <w:sz w:val="24"/>
          <w:szCs w:val="24"/>
        </w:rPr>
        <w:br w:type="page"/>
      </w:r>
    </w:p>
    <w:p w14:paraId="04DC59A5" w14:textId="77777777" w:rsidR="00885695" w:rsidRPr="00657702" w:rsidRDefault="00885695" w:rsidP="00885695">
      <w:pPr>
        <w:rPr>
          <w:b/>
          <w:bCs/>
          <w:color w:val="000000" w:themeColor="text1"/>
          <w:sz w:val="32"/>
          <w:szCs w:val="32"/>
          <w:lang w:val="nb"/>
        </w:rPr>
      </w:pPr>
      <w:r w:rsidRPr="00315359">
        <w:rPr>
          <w:b/>
          <w:bCs/>
          <w:color w:val="000000" w:themeColor="text1"/>
          <w:sz w:val="32"/>
          <w:szCs w:val="32"/>
          <w:lang w:val="nb"/>
        </w:rPr>
        <w:lastRenderedPageBreak/>
        <w:t xml:space="preserve">VEDLEGG 2 </w:t>
      </w:r>
    </w:p>
    <w:p w14:paraId="1467C318" w14:textId="77777777" w:rsidR="00885695" w:rsidRPr="00657702" w:rsidRDefault="00885695" w:rsidP="00885695">
      <w:pPr>
        <w:rPr>
          <w:color w:val="000000" w:themeColor="text1"/>
        </w:rPr>
      </w:pPr>
      <w:r w:rsidRPr="00657702">
        <w:rPr>
          <w:color w:val="000000" w:themeColor="text1"/>
          <w:sz w:val="23"/>
          <w:szCs w:val="23"/>
          <w:lang w:val="nb"/>
        </w:rPr>
        <w:t>Forslag til hvordan neseprøver kan legges ut, øvelse 3.9 i klasse 3</w:t>
      </w:r>
    </w:p>
    <w:p w14:paraId="6BB43360" w14:textId="77777777" w:rsidR="00885695" w:rsidRDefault="00885695" w:rsidP="00885695">
      <w:pPr>
        <w:rPr>
          <w:rFonts w:cstheme="minorHAnsi"/>
          <w:sz w:val="24"/>
          <w:szCs w:val="24"/>
        </w:rPr>
      </w:pPr>
      <w:r w:rsidRPr="00B01B20">
        <w:rPr>
          <w:noProof/>
        </w:rPr>
        <w:drawing>
          <wp:inline distT="0" distB="0" distL="0" distR="0" wp14:anchorId="3430B5C4" wp14:editId="4BB9E776">
            <wp:extent cx="5295900" cy="79438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7943850"/>
                    </a:xfrm>
                    <a:prstGeom prst="rect">
                      <a:avLst/>
                    </a:prstGeom>
                    <a:noFill/>
                    <a:ln>
                      <a:noFill/>
                    </a:ln>
                  </pic:spPr>
                </pic:pic>
              </a:graphicData>
            </a:graphic>
          </wp:inline>
        </w:drawing>
      </w:r>
    </w:p>
    <w:p w14:paraId="7B23EAE6" w14:textId="77777777" w:rsidR="00885695" w:rsidRPr="00B01B20" w:rsidRDefault="00885695" w:rsidP="00885695">
      <w:pPr>
        <w:rPr>
          <w:color w:val="000000" w:themeColor="text1"/>
        </w:rPr>
      </w:pPr>
      <w:r w:rsidRPr="00315359">
        <w:rPr>
          <w:b/>
          <w:bCs/>
          <w:i/>
          <w:iCs/>
          <w:color w:val="000000" w:themeColor="text1"/>
          <w:sz w:val="32"/>
          <w:szCs w:val="32"/>
          <w:lang w:val="nb"/>
        </w:rPr>
        <w:lastRenderedPageBreak/>
        <w:t>Vedlegg 3</w:t>
      </w:r>
      <w:r w:rsidRPr="00B01B20">
        <w:rPr>
          <w:i/>
          <w:iCs/>
          <w:color w:val="000000" w:themeColor="text1"/>
          <w:sz w:val="32"/>
          <w:szCs w:val="32"/>
          <w:lang w:val="nb"/>
        </w:rPr>
        <w:t xml:space="preserve"> </w:t>
      </w:r>
      <w:r w:rsidRPr="00B01B20">
        <w:rPr>
          <w:i/>
          <w:iCs/>
          <w:color w:val="000000" w:themeColor="text1"/>
          <w:sz w:val="23"/>
          <w:szCs w:val="23"/>
          <w:lang w:val="nb"/>
        </w:rPr>
        <w:t>Skjema for stillinger under mars</w:t>
      </w:r>
      <w:r>
        <w:rPr>
          <w:i/>
          <w:iCs/>
          <w:color w:val="000000" w:themeColor="text1"/>
          <w:sz w:val="23"/>
          <w:szCs w:val="23"/>
          <w:lang w:val="nb"/>
        </w:rPr>
        <w:t>j</w:t>
      </w:r>
      <w:r w:rsidRPr="00B01B20">
        <w:rPr>
          <w:i/>
          <w:iCs/>
          <w:color w:val="000000" w:themeColor="text1"/>
          <w:sz w:val="23"/>
          <w:szCs w:val="23"/>
          <w:lang w:val="nb"/>
        </w:rPr>
        <w:t xml:space="preserve"> og retningslinjer for førerens kommandoer</w:t>
      </w:r>
    </w:p>
    <w:p w14:paraId="2BF771AB" w14:textId="77777777" w:rsidR="00885695" w:rsidRDefault="00885695" w:rsidP="00885695">
      <w:pPr>
        <w:rPr>
          <w:rFonts w:cstheme="minorHAnsi"/>
          <w:sz w:val="24"/>
          <w:szCs w:val="24"/>
        </w:rPr>
      </w:pPr>
      <w:r>
        <w:rPr>
          <w:rFonts w:cstheme="minorHAnsi"/>
          <w:noProof/>
          <w:sz w:val="24"/>
          <w:szCs w:val="24"/>
        </w:rPr>
        <w:drawing>
          <wp:inline distT="0" distB="0" distL="0" distR="0" wp14:anchorId="35F169BE" wp14:editId="097269A1">
            <wp:extent cx="5760720" cy="8148320"/>
            <wp:effectExtent l="0" t="0" r="0" b="508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35">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ED06731" w14:textId="77777777" w:rsidR="00885695" w:rsidRDefault="00885695" w:rsidP="00885695">
      <w:pPr>
        <w:rPr>
          <w:rFonts w:cstheme="minorHAnsi"/>
          <w:sz w:val="24"/>
          <w:szCs w:val="24"/>
        </w:rPr>
      </w:pPr>
    </w:p>
    <w:p w14:paraId="2C1393E0" w14:textId="2AE42BB1" w:rsidR="00885695" w:rsidRPr="00AA31F1" w:rsidRDefault="00885695" w:rsidP="00885695">
      <w:pPr>
        <w:autoSpaceDE w:val="0"/>
        <w:autoSpaceDN w:val="0"/>
        <w:adjustRightInd w:val="0"/>
        <w:spacing w:after="0" w:line="240" w:lineRule="auto"/>
        <w:rPr>
          <w:rFonts w:ascii="Calibri" w:hAnsi="Calibri" w:cs="Calibri"/>
          <w:b/>
          <w:bCs/>
          <w:color w:val="000000" w:themeColor="text1"/>
          <w:sz w:val="28"/>
          <w:szCs w:val="28"/>
        </w:rPr>
      </w:pPr>
      <w:r w:rsidRPr="00AA31F1">
        <w:rPr>
          <w:b/>
          <w:bCs/>
          <w:i/>
          <w:iCs/>
          <w:color w:val="000000" w:themeColor="text1"/>
          <w:sz w:val="28"/>
          <w:szCs w:val="28"/>
          <w:lang w:val="nb"/>
        </w:rPr>
        <w:lastRenderedPageBreak/>
        <w:t>VEDLEGG 4 Mønstre for gruppen av kjegler i alle øvelser «</w:t>
      </w:r>
      <w:r w:rsidR="00657702">
        <w:rPr>
          <w:b/>
          <w:bCs/>
          <w:i/>
          <w:iCs/>
          <w:color w:val="000000" w:themeColor="text1"/>
          <w:sz w:val="28"/>
          <w:szCs w:val="28"/>
          <w:lang w:val="nb"/>
        </w:rPr>
        <w:t xml:space="preserve">Fremadsending rundt </w:t>
      </w:r>
      <w:r w:rsidRPr="00AA31F1">
        <w:rPr>
          <w:b/>
          <w:bCs/>
          <w:i/>
          <w:iCs/>
          <w:color w:val="000000" w:themeColor="text1"/>
          <w:sz w:val="28"/>
          <w:szCs w:val="28"/>
          <w:lang w:val="nb"/>
        </w:rPr>
        <w:t xml:space="preserve">kjegler » </w:t>
      </w:r>
    </w:p>
    <w:p w14:paraId="061CC063" w14:textId="77777777" w:rsidR="00885695" w:rsidRPr="00AA31F1" w:rsidRDefault="00885695" w:rsidP="00885695">
      <w:pPr>
        <w:autoSpaceDE w:val="0"/>
        <w:autoSpaceDN w:val="0"/>
        <w:adjustRightInd w:val="0"/>
        <w:spacing w:after="0" w:line="240" w:lineRule="auto"/>
        <w:rPr>
          <w:rFonts w:ascii="Calibri" w:hAnsi="Calibri" w:cs="Calibri"/>
          <w:color w:val="000000" w:themeColor="text1"/>
          <w:sz w:val="24"/>
          <w:szCs w:val="24"/>
        </w:rPr>
      </w:pPr>
      <w:r w:rsidRPr="00AA31F1">
        <w:rPr>
          <w:b/>
          <w:bCs/>
          <w:i/>
          <w:iCs/>
          <w:color w:val="000000" w:themeColor="text1"/>
          <w:sz w:val="24"/>
          <w:szCs w:val="24"/>
          <w:lang w:val="nb"/>
        </w:rPr>
        <w:t xml:space="preserve">Ex </w:t>
      </w:r>
      <w:r>
        <w:rPr>
          <w:b/>
          <w:bCs/>
          <w:i/>
          <w:iCs/>
          <w:color w:val="000000" w:themeColor="text1"/>
          <w:sz w:val="24"/>
          <w:szCs w:val="24"/>
          <w:lang w:val="nb"/>
        </w:rPr>
        <w:t>1.</w:t>
      </w:r>
      <w:r w:rsidRPr="00AA31F1">
        <w:rPr>
          <w:b/>
          <w:bCs/>
          <w:i/>
          <w:iCs/>
          <w:color w:val="000000" w:themeColor="text1"/>
          <w:sz w:val="24"/>
          <w:szCs w:val="24"/>
          <w:lang w:val="nb"/>
        </w:rPr>
        <w:t xml:space="preserve">8, Klasse 1 </w:t>
      </w:r>
    </w:p>
    <w:p w14:paraId="180D386F" w14:textId="77777777" w:rsidR="00885695" w:rsidRPr="00AA31F1" w:rsidRDefault="00885695" w:rsidP="00885695">
      <w:pPr>
        <w:autoSpaceDE w:val="0"/>
        <w:autoSpaceDN w:val="0"/>
        <w:adjustRightInd w:val="0"/>
        <w:spacing w:after="0" w:line="240" w:lineRule="auto"/>
        <w:rPr>
          <w:rFonts w:ascii="Calibri" w:hAnsi="Calibri" w:cs="Calibri"/>
          <w:color w:val="000000" w:themeColor="text1"/>
          <w:sz w:val="24"/>
          <w:szCs w:val="24"/>
        </w:rPr>
      </w:pPr>
      <w:r w:rsidRPr="00AA31F1">
        <w:rPr>
          <w:b/>
          <w:bCs/>
          <w:i/>
          <w:iCs/>
          <w:color w:val="000000" w:themeColor="text1"/>
          <w:sz w:val="24"/>
          <w:szCs w:val="24"/>
          <w:lang w:val="nb"/>
        </w:rPr>
        <w:t xml:space="preserve">Ex </w:t>
      </w:r>
      <w:r>
        <w:rPr>
          <w:b/>
          <w:bCs/>
          <w:i/>
          <w:iCs/>
          <w:color w:val="000000" w:themeColor="text1"/>
          <w:sz w:val="24"/>
          <w:szCs w:val="24"/>
          <w:lang w:val="nb"/>
        </w:rPr>
        <w:t>2.</w:t>
      </w:r>
      <w:r w:rsidRPr="00AA31F1">
        <w:rPr>
          <w:b/>
          <w:bCs/>
          <w:i/>
          <w:iCs/>
          <w:color w:val="000000" w:themeColor="text1"/>
          <w:sz w:val="24"/>
          <w:szCs w:val="24"/>
          <w:lang w:val="nb"/>
        </w:rPr>
        <w:t xml:space="preserve">9, Klasse 2 </w:t>
      </w:r>
    </w:p>
    <w:p w14:paraId="4E3AC314" w14:textId="77777777" w:rsidR="00885695" w:rsidRPr="00AA31F1" w:rsidRDefault="00885695" w:rsidP="00885695">
      <w:pPr>
        <w:autoSpaceDE w:val="0"/>
        <w:autoSpaceDN w:val="0"/>
        <w:adjustRightInd w:val="0"/>
        <w:spacing w:after="0" w:line="240" w:lineRule="auto"/>
        <w:rPr>
          <w:rFonts w:ascii="Calibri" w:hAnsi="Calibri" w:cs="Calibri"/>
          <w:color w:val="000000" w:themeColor="text1"/>
          <w:sz w:val="24"/>
          <w:szCs w:val="24"/>
        </w:rPr>
      </w:pPr>
      <w:r w:rsidRPr="00AA31F1">
        <w:rPr>
          <w:b/>
          <w:bCs/>
          <w:i/>
          <w:iCs/>
          <w:color w:val="000000" w:themeColor="text1"/>
          <w:sz w:val="24"/>
          <w:szCs w:val="24"/>
          <w:lang w:val="nb"/>
        </w:rPr>
        <w:t xml:space="preserve">Ex </w:t>
      </w:r>
      <w:r>
        <w:rPr>
          <w:b/>
          <w:bCs/>
          <w:i/>
          <w:iCs/>
          <w:color w:val="000000" w:themeColor="text1"/>
          <w:sz w:val="24"/>
          <w:szCs w:val="24"/>
          <w:lang w:val="nb"/>
        </w:rPr>
        <w:t>3.</w:t>
      </w:r>
      <w:r w:rsidRPr="00AA31F1">
        <w:rPr>
          <w:b/>
          <w:bCs/>
          <w:i/>
          <w:iCs/>
          <w:color w:val="000000" w:themeColor="text1"/>
          <w:sz w:val="24"/>
          <w:szCs w:val="24"/>
          <w:lang w:val="nb"/>
        </w:rPr>
        <w:t xml:space="preserve">8, klasse 3 </w:t>
      </w:r>
    </w:p>
    <w:p w14:paraId="3F5ABE6B" w14:textId="77777777" w:rsidR="00885695" w:rsidRPr="00AA31F1" w:rsidRDefault="00885695" w:rsidP="00885695">
      <w:pPr>
        <w:autoSpaceDE w:val="0"/>
        <w:autoSpaceDN w:val="0"/>
        <w:adjustRightInd w:val="0"/>
        <w:spacing w:after="0" w:line="240" w:lineRule="auto"/>
        <w:rPr>
          <w:rFonts w:ascii="Calibri" w:hAnsi="Calibri" w:cs="Calibri"/>
          <w:color w:val="000000" w:themeColor="text1"/>
          <w:sz w:val="24"/>
          <w:szCs w:val="24"/>
        </w:rPr>
      </w:pPr>
      <w:r w:rsidRPr="00AA31F1">
        <w:rPr>
          <w:i/>
          <w:iCs/>
          <w:color w:val="000000" w:themeColor="text1"/>
          <w:sz w:val="24"/>
          <w:szCs w:val="24"/>
          <w:lang w:val="nb"/>
        </w:rPr>
        <w:t xml:space="preserve">Dette er forslag. Det er viktig at arealets </w:t>
      </w:r>
      <w:r>
        <w:rPr>
          <w:i/>
          <w:iCs/>
          <w:color w:val="000000" w:themeColor="text1"/>
          <w:sz w:val="24"/>
          <w:szCs w:val="24"/>
          <w:lang w:val="nb"/>
        </w:rPr>
        <w:t>forslag er</w:t>
      </w:r>
      <w:r w:rsidRPr="00AA31F1">
        <w:rPr>
          <w:i/>
          <w:iCs/>
          <w:color w:val="000000" w:themeColor="text1"/>
          <w:sz w:val="24"/>
          <w:szCs w:val="24"/>
          <w:lang w:val="nb"/>
        </w:rPr>
        <w:t xml:space="preserve"> </w:t>
      </w:r>
      <w:r>
        <w:rPr>
          <w:i/>
          <w:iCs/>
          <w:color w:val="000000" w:themeColor="text1"/>
          <w:sz w:val="24"/>
          <w:szCs w:val="24"/>
          <w:lang w:val="nb"/>
        </w:rPr>
        <w:t>riktig</w:t>
      </w:r>
      <w:r w:rsidRPr="00AA31F1">
        <w:rPr>
          <w:i/>
          <w:iCs/>
          <w:color w:val="000000" w:themeColor="text1"/>
          <w:sz w:val="24"/>
          <w:szCs w:val="24"/>
          <w:lang w:val="nb"/>
        </w:rPr>
        <w:t xml:space="preserve">, det vil si at både bredde og dybde skal være ca. 70 – 80 cm. </w:t>
      </w:r>
    </w:p>
    <w:p w14:paraId="1747D4C8" w14:textId="77777777" w:rsidR="00885695" w:rsidRPr="00AA31F1" w:rsidRDefault="00885695" w:rsidP="00885695">
      <w:pPr>
        <w:autoSpaceDE w:val="0"/>
        <w:autoSpaceDN w:val="0"/>
        <w:adjustRightInd w:val="0"/>
        <w:spacing w:after="0" w:line="240" w:lineRule="auto"/>
        <w:rPr>
          <w:rFonts w:ascii="Calibri" w:hAnsi="Calibri" w:cs="Calibri"/>
          <w:color w:val="000000" w:themeColor="text1"/>
          <w:sz w:val="24"/>
          <w:szCs w:val="24"/>
        </w:rPr>
      </w:pPr>
      <w:r w:rsidRPr="00AA31F1">
        <w:rPr>
          <w:i/>
          <w:iCs/>
          <w:color w:val="000000" w:themeColor="text1"/>
          <w:sz w:val="24"/>
          <w:szCs w:val="24"/>
          <w:lang w:val="nb"/>
        </w:rPr>
        <w:t>I alle mesterskapskonkurranser må en gruppe kjegler brukes. En tønne</w:t>
      </w:r>
      <w:r>
        <w:rPr>
          <w:i/>
          <w:iCs/>
          <w:color w:val="000000" w:themeColor="text1"/>
          <w:sz w:val="24"/>
          <w:szCs w:val="24"/>
          <w:lang w:val="nb"/>
        </w:rPr>
        <w:t>/fat</w:t>
      </w:r>
      <w:r w:rsidRPr="00AA31F1">
        <w:rPr>
          <w:i/>
          <w:iCs/>
          <w:color w:val="000000" w:themeColor="text1"/>
          <w:sz w:val="24"/>
          <w:szCs w:val="24"/>
          <w:lang w:val="nb"/>
        </w:rPr>
        <w:t xml:space="preserve"> kan brukes i vanlige </w:t>
      </w:r>
      <w:r>
        <w:rPr>
          <w:i/>
          <w:iCs/>
          <w:color w:val="000000" w:themeColor="text1"/>
          <w:sz w:val="24"/>
          <w:szCs w:val="24"/>
          <w:lang w:val="nb"/>
        </w:rPr>
        <w:t>lydighetsprøver.</w:t>
      </w:r>
      <w:r w:rsidRPr="00AA31F1">
        <w:rPr>
          <w:i/>
          <w:iCs/>
          <w:color w:val="000000" w:themeColor="text1"/>
          <w:sz w:val="24"/>
          <w:szCs w:val="24"/>
          <w:lang w:val="nb"/>
        </w:rPr>
        <w:t xml:space="preserve"> </w:t>
      </w:r>
    </w:p>
    <w:p w14:paraId="39BAC231" w14:textId="0E6CF6C0" w:rsidR="00885695" w:rsidRPr="00AA31F1" w:rsidRDefault="00885695" w:rsidP="00885695">
      <w:pPr>
        <w:autoSpaceDE w:val="0"/>
        <w:autoSpaceDN w:val="0"/>
        <w:adjustRightInd w:val="0"/>
        <w:spacing w:after="0" w:line="240" w:lineRule="auto"/>
        <w:rPr>
          <w:color w:val="000000" w:themeColor="text1"/>
          <w:sz w:val="24"/>
          <w:szCs w:val="24"/>
        </w:rPr>
      </w:pPr>
      <w:r w:rsidRPr="00AA31F1">
        <w:rPr>
          <w:i/>
          <w:iCs/>
          <w:color w:val="000000" w:themeColor="text1"/>
          <w:sz w:val="24"/>
          <w:szCs w:val="24"/>
          <w:lang w:val="nb"/>
        </w:rPr>
        <w:t xml:space="preserve">Høyden skal være 40-50 cm. </w:t>
      </w:r>
      <w:r>
        <w:rPr>
          <w:i/>
          <w:iCs/>
          <w:color w:val="000000" w:themeColor="text1"/>
          <w:sz w:val="24"/>
          <w:szCs w:val="24"/>
          <w:lang w:val="nb"/>
        </w:rPr>
        <w:t>O</w:t>
      </w:r>
      <w:r w:rsidRPr="00AA31F1">
        <w:rPr>
          <w:i/>
          <w:iCs/>
          <w:color w:val="000000" w:themeColor="text1"/>
          <w:sz w:val="24"/>
          <w:szCs w:val="24"/>
          <w:lang w:val="nb"/>
        </w:rPr>
        <w:t xml:space="preserve">m bunnen av en kjegle er rundt 25 cm X 25 cm, får vi 75 cm når vi plasserer tre kjegler sammen side om side / etter hverandre. Dette </w:t>
      </w:r>
      <w:r>
        <w:rPr>
          <w:i/>
          <w:iCs/>
          <w:color w:val="000000" w:themeColor="text1"/>
          <w:sz w:val="24"/>
          <w:szCs w:val="24"/>
          <w:lang w:val="nb"/>
        </w:rPr>
        <w:t>gir</w:t>
      </w:r>
      <w:r w:rsidRPr="00AA31F1">
        <w:rPr>
          <w:i/>
          <w:iCs/>
          <w:color w:val="000000" w:themeColor="text1"/>
          <w:sz w:val="24"/>
          <w:szCs w:val="24"/>
          <w:lang w:val="nb"/>
        </w:rPr>
        <w:t xml:space="preserve"> en mulighet til å ha et mellomrom på rundt 2-3 cm mellom kjeglene. </w:t>
      </w:r>
      <w:r>
        <w:rPr>
          <w:i/>
          <w:iCs/>
          <w:color w:val="000000" w:themeColor="text1"/>
          <w:sz w:val="24"/>
          <w:szCs w:val="24"/>
          <w:lang w:val="nb"/>
        </w:rPr>
        <w:t>Ved p</w:t>
      </w:r>
      <w:r w:rsidRPr="00AA31F1">
        <w:rPr>
          <w:i/>
          <w:iCs/>
          <w:color w:val="000000" w:themeColor="text1"/>
          <w:sz w:val="24"/>
          <w:szCs w:val="24"/>
          <w:lang w:val="nb"/>
        </w:rPr>
        <w:t>lasser</w:t>
      </w:r>
      <w:r>
        <w:rPr>
          <w:i/>
          <w:iCs/>
          <w:color w:val="000000" w:themeColor="text1"/>
          <w:sz w:val="24"/>
          <w:szCs w:val="24"/>
          <w:lang w:val="nb"/>
        </w:rPr>
        <w:t>ing av</w:t>
      </w:r>
      <w:r w:rsidRPr="00AA31F1">
        <w:rPr>
          <w:i/>
          <w:iCs/>
          <w:color w:val="000000" w:themeColor="text1"/>
          <w:sz w:val="24"/>
          <w:szCs w:val="24"/>
          <w:lang w:val="nb"/>
        </w:rPr>
        <w:t xml:space="preserve"> to kjegler (fire kjegler </w:t>
      </w:r>
      <w:r>
        <w:rPr>
          <w:i/>
          <w:iCs/>
          <w:color w:val="000000" w:themeColor="text1"/>
          <w:sz w:val="24"/>
          <w:szCs w:val="24"/>
          <w:lang w:val="nb"/>
        </w:rPr>
        <w:t>ut</w:t>
      </w:r>
      <w:r w:rsidRPr="00AA31F1">
        <w:rPr>
          <w:i/>
          <w:iCs/>
          <w:color w:val="000000" w:themeColor="text1"/>
          <w:sz w:val="24"/>
          <w:szCs w:val="24"/>
          <w:lang w:val="nb"/>
        </w:rPr>
        <w:t xml:space="preserve">gjør en firkant) </w:t>
      </w:r>
      <w:r>
        <w:rPr>
          <w:i/>
          <w:iCs/>
          <w:color w:val="000000" w:themeColor="text1"/>
          <w:sz w:val="24"/>
          <w:szCs w:val="24"/>
          <w:lang w:val="nb"/>
        </w:rPr>
        <w:t xml:space="preserve">kan </w:t>
      </w:r>
      <w:r w:rsidRPr="00AA31F1">
        <w:rPr>
          <w:i/>
          <w:iCs/>
          <w:color w:val="000000" w:themeColor="text1"/>
          <w:sz w:val="24"/>
          <w:szCs w:val="24"/>
          <w:lang w:val="nb"/>
        </w:rPr>
        <w:t xml:space="preserve">mellomrommet mellom kjeglene være </w:t>
      </w:r>
      <w:r>
        <w:rPr>
          <w:i/>
          <w:iCs/>
          <w:color w:val="000000" w:themeColor="text1"/>
          <w:sz w:val="24"/>
          <w:szCs w:val="24"/>
          <w:lang w:val="nb"/>
        </w:rPr>
        <w:t>ca.</w:t>
      </w:r>
      <w:r w:rsidRPr="00AA31F1">
        <w:rPr>
          <w:i/>
          <w:iCs/>
          <w:color w:val="000000" w:themeColor="text1"/>
          <w:sz w:val="24"/>
          <w:szCs w:val="24"/>
          <w:lang w:val="nb"/>
        </w:rPr>
        <w:t xml:space="preserve"> 20 cm.</w:t>
      </w:r>
    </w:p>
    <w:p w14:paraId="4CB89ADB" w14:textId="77777777" w:rsidR="00885695" w:rsidRDefault="00885695" w:rsidP="00885695">
      <w:r>
        <w:rPr>
          <w:rFonts w:cstheme="minorHAnsi"/>
          <w:noProof/>
          <w:sz w:val="24"/>
          <w:szCs w:val="24"/>
        </w:rPr>
        <w:drawing>
          <wp:inline distT="0" distB="0" distL="0" distR="0" wp14:anchorId="054B0388" wp14:editId="29D33B2B">
            <wp:extent cx="5760720" cy="6029325"/>
            <wp:effectExtent l="0" t="0" r="0"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36">
                      <a:extLst>
                        <a:ext uri="{28A0092B-C50C-407E-A947-70E740481C1C}">
                          <a14:useLocalDpi xmlns:a14="http://schemas.microsoft.com/office/drawing/2010/main" val="0"/>
                        </a:ext>
                      </a:extLst>
                    </a:blip>
                    <a:stretch>
                      <a:fillRect/>
                    </a:stretch>
                  </pic:blipFill>
                  <pic:spPr>
                    <a:xfrm>
                      <a:off x="0" y="0"/>
                      <a:ext cx="5760720" cy="6029325"/>
                    </a:xfrm>
                    <a:prstGeom prst="rect">
                      <a:avLst/>
                    </a:prstGeom>
                  </pic:spPr>
                </pic:pic>
              </a:graphicData>
            </a:graphic>
          </wp:inline>
        </w:drawing>
      </w:r>
    </w:p>
    <w:p w14:paraId="6119A138" w14:textId="45B67D1C" w:rsidR="00885695" w:rsidRPr="00517D85" w:rsidRDefault="00885695" w:rsidP="00885695">
      <w:pPr>
        <w:pStyle w:val="Default"/>
        <w:rPr>
          <w:sz w:val="28"/>
          <w:szCs w:val="28"/>
        </w:rPr>
      </w:pPr>
      <w:bookmarkStart w:id="307" w:name="_Hlk61612611"/>
      <w:del w:id="308" w:author="Rune Bjerkelund" w:date="2021-05-03T08:54:00Z">
        <w:r w:rsidRPr="00517D85" w:rsidDel="00B87776">
          <w:rPr>
            <w:sz w:val="28"/>
            <w:szCs w:val="28"/>
            <w:lang w:val="nb"/>
          </w:rPr>
          <w:delText xml:space="preserve">Oppsummering av noen karakterer (momenter og stopp) </w:delText>
        </w:r>
      </w:del>
    </w:p>
    <w:bookmarkEnd w:id="307"/>
    <w:tbl>
      <w:tblPr>
        <w:tblStyle w:val="Tabellrutenett"/>
        <w:tblW w:w="0" w:type="auto"/>
        <w:tblInd w:w="3" w:type="dxa"/>
        <w:tblLook w:val="04A0" w:firstRow="1" w:lastRow="0" w:firstColumn="1" w:lastColumn="0" w:noHBand="0" w:noVBand="1"/>
      </w:tblPr>
      <w:tblGrid>
        <w:gridCol w:w="4787"/>
        <w:gridCol w:w="4272"/>
      </w:tblGrid>
      <w:tr w:rsidR="00885695" w:rsidRPr="00517D85" w:rsidDel="00B87776" w14:paraId="5F5CE8A9" w14:textId="340A0600" w:rsidTr="004E7112">
        <w:trPr>
          <w:trHeight w:val="197"/>
          <w:del w:id="309" w:author="Rune Bjerkelund" w:date="2021-05-03T08:54:00Z"/>
        </w:trPr>
        <w:tc>
          <w:tcPr>
            <w:tcW w:w="5385" w:type="dxa"/>
          </w:tcPr>
          <w:p w14:paraId="2F4ABD22" w14:textId="5FEE78AB" w:rsidR="00885695" w:rsidRPr="00517D85" w:rsidDel="00B87776" w:rsidRDefault="00885695" w:rsidP="004E7112">
            <w:pPr>
              <w:rPr>
                <w:del w:id="310" w:author="Rune Bjerkelund" w:date="2021-05-03T08:54:00Z"/>
                <w:rFonts w:cstheme="minorHAnsi"/>
                <w:b/>
                <w:bCs/>
                <w:sz w:val="20"/>
                <w:szCs w:val="20"/>
              </w:rPr>
            </w:pPr>
          </w:p>
          <w:p w14:paraId="61468862" w14:textId="18F864E4" w:rsidR="00885695" w:rsidRPr="00517D85" w:rsidDel="00B87776" w:rsidRDefault="00885695" w:rsidP="004E7112">
            <w:pPr>
              <w:rPr>
                <w:del w:id="311" w:author="Rune Bjerkelund" w:date="2021-05-03T08:54:00Z"/>
                <w:rFonts w:cstheme="minorHAnsi"/>
                <w:b/>
                <w:bCs/>
                <w:sz w:val="20"/>
                <w:szCs w:val="20"/>
              </w:rPr>
            </w:pPr>
            <w:del w:id="312" w:author="Rune Bjerkelund" w:date="2021-05-03T08:54:00Z">
              <w:r w:rsidRPr="00517D85" w:rsidDel="00B87776">
                <w:rPr>
                  <w:rFonts w:cstheme="minorHAnsi"/>
                  <w:b/>
                  <w:bCs/>
                  <w:sz w:val="20"/>
                  <w:szCs w:val="20"/>
                </w:rPr>
                <w:delText xml:space="preserve">Fremadsending til firkanten (ruta).      </w:delText>
              </w:r>
            </w:del>
          </w:p>
        </w:tc>
        <w:tc>
          <w:tcPr>
            <w:tcW w:w="4853" w:type="dxa"/>
          </w:tcPr>
          <w:p w14:paraId="69EAF8EE" w14:textId="0C434F74" w:rsidR="00885695" w:rsidRPr="00517D85" w:rsidDel="00B87776" w:rsidRDefault="00885695" w:rsidP="004E7112">
            <w:pPr>
              <w:rPr>
                <w:del w:id="313" w:author="Rune Bjerkelund" w:date="2021-05-03T08:54:00Z"/>
                <w:rFonts w:cstheme="minorHAnsi"/>
                <w:sz w:val="20"/>
                <w:szCs w:val="20"/>
              </w:rPr>
            </w:pPr>
          </w:p>
          <w:p w14:paraId="765CC0C9" w14:textId="31EB8996" w:rsidR="00885695" w:rsidRPr="00517D85" w:rsidDel="00B87776" w:rsidRDefault="00885695" w:rsidP="004E7112">
            <w:pPr>
              <w:rPr>
                <w:del w:id="314" w:author="Rune Bjerkelund" w:date="2021-05-03T08:54:00Z"/>
                <w:rFonts w:cstheme="minorHAnsi"/>
                <w:b/>
                <w:bCs/>
                <w:sz w:val="20"/>
                <w:szCs w:val="20"/>
              </w:rPr>
            </w:pPr>
            <w:del w:id="315" w:author="Rune Bjerkelund" w:date="2021-05-03T08:54:00Z">
              <w:r w:rsidRPr="00517D85" w:rsidDel="00B87776">
                <w:rPr>
                  <w:rFonts w:cstheme="minorHAnsi"/>
                  <w:b/>
                  <w:bCs/>
                  <w:sz w:val="20"/>
                  <w:szCs w:val="20"/>
                </w:rPr>
                <w:delText>Trekk grunnlag</w:delText>
              </w:r>
            </w:del>
          </w:p>
        </w:tc>
      </w:tr>
      <w:tr w:rsidR="00885695" w:rsidRPr="00517D85" w:rsidDel="00B87776" w14:paraId="3282BAFF" w14:textId="021815F4" w:rsidTr="004E7112">
        <w:trPr>
          <w:trHeight w:val="589"/>
          <w:del w:id="316" w:author="Rune Bjerkelund" w:date="2021-05-03T08:54:00Z"/>
        </w:trPr>
        <w:tc>
          <w:tcPr>
            <w:tcW w:w="5385" w:type="dxa"/>
          </w:tcPr>
          <w:p w14:paraId="0A568F2A" w14:textId="7F9504EA" w:rsidR="00885695" w:rsidRPr="00517D85" w:rsidDel="00B87776" w:rsidRDefault="00885695" w:rsidP="004E7112">
            <w:pPr>
              <w:pStyle w:val="Default"/>
              <w:rPr>
                <w:del w:id="317" w:author="Rune Bjerkelund" w:date="2021-05-03T08:54:00Z"/>
                <w:rFonts w:asciiTheme="minorHAnsi" w:hAnsiTheme="minorHAnsi" w:cstheme="minorHAnsi"/>
                <w:color w:val="auto"/>
                <w:sz w:val="20"/>
                <w:szCs w:val="20"/>
              </w:rPr>
            </w:pPr>
          </w:p>
          <w:p w14:paraId="35BEE3B9" w14:textId="48504E05" w:rsidR="00885695" w:rsidRPr="00517D85" w:rsidDel="00B87776" w:rsidRDefault="00885695" w:rsidP="004E7112">
            <w:pPr>
              <w:pStyle w:val="Default"/>
              <w:rPr>
                <w:del w:id="318" w:author="Rune Bjerkelund" w:date="2021-05-03T08:54:00Z"/>
                <w:rFonts w:asciiTheme="minorHAnsi" w:hAnsiTheme="minorHAnsi" w:cstheme="minorHAnsi"/>
                <w:sz w:val="20"/>
                <w:szCs w:val="20"/>
              </w:rPr>
            </w:pPr>
            <w:del w:id="319" w:author="Rune Bjerkelund" w:date="2021-05-03T08:54:00Z">
              <w:r w:rsidRPr="00517D85" w:rsidDel="00B87776">
                <w:rPr>
                  <w:rFonts w:asciiTheme="minorHAnsi" w:hAnsiTheme="minorHAnsi" w:cstheme="minorHAnsi"/>
                  <w:sz w:val="20"/>
                  <w:szCs w:val="20"/>
                  <w:lang w:val="nb"/>
                </w:rPr>
                <w:delText xml:space="preserve">Feil moment på kommandoen "stå" i ruta </w:delText>
              </w:r>
            </w:del>
          </w:p>
          <w:p w14:paraId="77330326" w14:textId="4BCE02C3" w:rsidR="00885695" w:rsidRPr="00517D85" w:rsidDel="00B87776" w:rsidRDefault="00885695" w:rsidP="004E7112">
            <w:pPr>
              <w:rPr>
                <w:del w:id="320" w:author="Rune Bjerkelund" w:date="2021-05-03T08:54:00Z"/>
                <w:rFonts w:cstheme="minorHAnsi"/>
                <w:sz w:val="20"/>
                <w:szCs w:val="20"/>
              </w:rPr>
            </w:pPr>
          </w:p>
        </w:tc>
        <w:tc>
          <w:tcPr>
            <w:tcW w:w="4853" w:type="dxa"/>
          </w:tcPr>
          <w:p w14:paraId="7B0CCBED" w14:textId="394CD0BA" w:rsidR="00885695" w:rsidRPr="00517D85" w:rsidDel="00B87776" w:rsidRDefault="00885695" w:rsidP="004E7112">
            <w:pPr>
              <w:rPr>
                <w:del w:id="321" w:author="Rune Bjerkelund" w:date="2021-05-03T08:54:00Z"/>
                <w:rFonts w:cstheme="minorHAnsi"/>
                <w:sz w:val="20"/>
                <w:szCs w:val="20"/>
              </w:rPr>
            </w:pPr>
          </w:p>
          <w:p w14:paraId="34F83E81" w14:textId="64EA0D96" w:rsidR="00885695" w:rsidRPr="00517D85" w:rsidDel="00B87776" w:rsidRDefault="00885695" w:rsidP="004E7112">
            <w:pPr>
              <w:rPr>
                <w:del w:id="322" w:author="Rune Bjerkelund" w:date="2021-05-03T08:54:00Z"/>
                <w:rFonts w:cstheme="minorHAnsi"/>
                <w:sz w:val="20"/>
                <w:szCs w:val="20"/>
              </w:rPr>
            </w:pPr>
            <w:del w:id="323" w:author="Rune Bjerkelund" w:date="2021-05-03T08:54:00Z">
              <w:r w:rsidRPr="00517D85" w:rsidDel="00B87776">
                <w:rPr>
                  <w:rFonts w:cstheme="minorHAnsi"/>
                  <w:sz w:val="20"/>
                  <w:szCs w:val="20"/>
                </w:rPr>
                <w:delText>-2</w:delText>
              </w:r>
            </w:del>
          </w:p>
        </w:tc>
      </w:tr>
      <w:tr w:rsidR="00885695" w:rsidRPr="00517D85" w:rsidDel="00B87776" w14:paraId="052E732D" w14:textId="04BB98D2" w:rsidTr="004E7112">
        <w:trPr>
          <w:trHeight w:val="586"/>
          <w:del w:id="324" w:author="Rune Bjerkelund" w:date="2021-05-03T08:54:00Z"/>
        </w:trPr>
        <w:tc>
          <w:tcPr>
            <w:tcW w:w="5385" w:type="dxa"/>
          </w:tcPr>
          <w:p w14:paraId="5C4CA433" w14:textId="710ED8AD" w:rsidR="00885695" w:rsidRPr="00517D85" w:rsidDel="00B87776" w:rsidRDefault="00885695" w:rsidP="004E7112">
            <w:pPr>
              <w:pStyle w:val="Default"/>
              <w:rPr>
                <w:del w:id="325" w:author="Rune Bjerkelund" w:date="2021-05-03T08:54:00Z"/>
                <w:rFonts w:asciiTheme="minorHAnsi" w:hAnsiTheme="minorHAnsi" w:cstheme="minorHAnsi"/>
                <w:color w:val="auto"/>
                <w:sz w:val="20"/>
                <w:szCs w:val="20"/>
              </w:rPr>
            </w:pPr>
          </w:p>
          <w:p w14:paraId="03441106" w14:textId="1F6704A9" w:rsidR="00885695" w:rsidRPr="00517D85" w:rsidDel="00B87776" w:rsidRDefault="00885695" w:rsidP="004E7112">
            <w:pPr>
              <w:pStyle w:val="Default"/>
              <w:rPr>
                <w:del w:id="326" w:author="Rune Bjerkelund" w:date="2021-05-03T08:54:00Z"/>
                <w:rFonts w:asciiTheme="minorHAnsi" w:hAnsiTheme="minorHAnsi" w:cstheme="minorHAnsi"/>
                <w:sz w:val="20"/>
                <w:szCs w:val="20"/>
              </w:rPr>
            </w:pPr>
            <w:del w:id="327" w:author="Rune Bjerkelund" w:date="2021-05-03T08:54:00Z">
              <w:r w:rsidRPr="00517D85" w:rsidDel="00B87776">
                <w:rPr>
                  <w:rFonts w:asciiTheme="minorHAnsi" w:hAnsiTheme="minorHAnsi" w:cstheme="minorHAnsi"/>
                  <w:sz w:val="20"/>
                  <w:szCs w:val="20"/>
                  <w:lang w:val="nb"/>
                </w:rPr>
                <w:delText>Stopper selv for å stå uten kommando i ruta</w:delText>
              </w:r>
            </w:del>
          </w:p>
          <w:p w14:paraId="654DB425" w14:textId="4E2A7BB2" w:rsidR="00885695" w:rsidRPr="00517D85" w:rsidDel="00B87776" w:rsidRDefault="00885695" w:rsidP="004E7112">
            <w:pPr>
              <w:rPr>
                <w:del w:id="328" w:author="Rune Bjerkelund" w:date="2021-05-03T08:54:00Z"/>
                <w:rFonts w:cstheme="minorHAnsi"/>
                <w:sz w:val="20"/>
                <w:szCs w:val="20"/>
              </w:rPr>
            </w:pPr>
          </w:p>
        </w:tc>
        <w:tc>
          <w:tcPr>
            <w:tcW w:w="4853" w:type="dxa"/>
          </w:tcPr>
          <w:p w14:paraId="7104ECA5" w14:textId="4ED82D43" w:rsidR="00885695" w:rsidRPr="00517D85" w:rsidDel="00B87776" w:rsidRDefault="00885695" w:rsidP="004E7112">
            <w:pPr>
              <w:rPr>
                <w:del w:id="329" w:author="Rune Bjerkelund" w:date="2021-05-03T08:54:00Z"/>
                <w:rFonts w:cstheme="minorHAnsi"/>
                <w:sz w:val="20"/>
                <w:szCs w:val="20"/>
              </w:rPr>
            </w:pPr>
          </w:p>
          <w:p w14:paraId="64F77ACA" w14:textId="6B144C2F" w:rsidR="00885695" w:rsidRPr="00517D85" w:rsidDel="00B87776" w:rsidRDefault="00885695" w:rsidP="004E7112">
            <w:pPr>
              <w:rPr>
                <w:del w:id="330" w:author="Rune Bjerkelund" w:date="2021-05-03T08:54:00Z"/>
                <w:rFonts w:cstheme="minorHAnsi"/>
                <w:sz w:val="20"/>
                <w:szCs w:val="20"/>
              </w:rPr>
            </w:pPr>
            <w:del w:id="331" w:author="Rune Bjerkelund" w:date="2021-05-03T08:54:00Z">
              <w:r w:rsidRPr="00517D85" w:rsidDel="00B87776">
                <w:rPr>
                  <w:rFonts w:cstheme="minorHAnsi"/>
                  <w:sz w:val="20"/>
                  <w:szCs w:val="20"/>
                </w:rPr>
                <w:delText>-3 / maks 7</w:delText>
              </w:r>
            </w:del>
          </w:p>
        </w:tc>
      </w:tr>
      <w:tr w:rsidR="00885695" w:rsidRPr="00517D85" w:rsidDel="00B87776" w14:paraId="7F603E7C" w14:textId="3A8CCAB9" w:rsidTr="004E7112">
        <w:trPr>
          <w:trHeight w:val="630"/>
          <w:del w:id="332" w:author="Rune Bjerkelund" w:date="2021-05-03T08:54:00Z"/>
        </w:trPr>
        <w:tc>
          <w:tcPr>
            <w:tcW w:w="5385" w:type="dxa"/>
          </w:tcPr>
          <w:p w14:paraId="62052604" w14:textId="2BE25993" w:rsidR="00885695" w:rsidRPr="00517D85" w:rsidDel="00B87776" w:rsidRDefault="00885695" w:rsidP="004E7112">
            <w:pPr>
              <w:rPr>
                <w:del w:id="333" w:author="Rune Bjerkelund" w:date="2021-05-03T08:54:00Z"/>
                <w:rFonts w:cstheme="minorHAnsi"/>
                <w:sz w:val="20"/>
                <w:szCs w:val="20"/>
              </w:rPr>
            </w:pPr>
          </w:p>
          <w:p w14:paraId="7A9048C8" w14:textId="1C1054A3" w:rsidR="00885695" w:rsidRPr="00517D85" w:rsidDel="00B87776" w:rsidRDefault="00885695" w:rsidP="004E7112">
            <w:pPr>
              <w:pStyle w:val="Default"/>
              <w:rPr>
                <w:del w:id="334" w:author="Rune Bjerkelund" w:date="2021-05-03T08:54:00Z"/>
                <w:rFonts w:asciiTheme="minorHAnsi" w:hAnsiTheme="minorHAnsi" w:cstheme="minorHAnsi"/>
                <w:sz w:val="20"/>
                <w:szCs w:val="20"/>
              </w:rPr>
            </w:pPr>
            <w:del w:id="335" w:author="Rune Bjerkelund" w:date="2021-05-03T08:54:00Z">
              <w:r w:rsidRPr="00517D85" w:rsidDel="00B87776">
                <w:rPr>
                  <w:rFonts w:asciiTheme="minorHAnsi" w:hAnsiTheme="minorHAnsi" w:cstheme="minorHAnsi"/>
                  <w:sz w:val="20"/>
                  <w:szCs w:val="20"/>
                  <w:lang w:val="nb"/>
                </w:rPr>
                <w:delText xml:space="preserve">Stopper på kommandoen stå, men utenfor ruta </w:delText>
              </w:r>
            </w:del>
          </w:p>
          <w:p w14:paraId="0C451EFD" w14:textId="398BB2DA" w:rsidR="00885695" w:rsidRPr="00517D85" w:rsidDel="00B87776" w:rsidRDefault="00885695" w:rsidP="004E7112">
            <w:pPr>
              <w:rPr>
                <w:del w:id="336" w:author="Rune Bjerkelund" w:date="2021-05-03T08:54:00Z"/>
                <w:rFonts w:cstheme="minorHAnsi"/>
                <w:sz w:val="20"/>
                <w:szCs w:val="20"/>
              </w:rPr>
            </w:pPr>
          </w:p>
        </w:tc>
        <w:tc>
          <w:tcPr>
            <w:tcW w:w="4853" w:type="dxa"/>
          </w:tcPr>
          <w:p w14:paraId="52C28CFA" w14:textId="3F593388" w:rsidR="00885695" w:rsidRPr="00517D85" w:rsidDel="00B87776" w:rsidRDefault="00885695" w:rsidP="004E7112">
            <w:pPr>
              <w:rPr>
                <w:del w:id="337" w:author="Rune Bjerkelund" w:date="2021-05-03T08:54:00Z"/>
                <w:rFonts w:cstheme="minorHAnsi"/>
                <w:sz w:val="20"/>
                <w:szCs w:val="20"/>
              </w:rPr>
            </w:pPr>
          </w:p>
          <w:p w14:paraId="0CA72E16" w14:textId="07CBF162" w:rsidR="00885695" w:rsidRPr="00517D85" w:rsidDel="00B87776" w:rsidRDefault="00885695" w:rsidP="004E7112">
            <w:pPr>
              <w:pStyle w:val="Default"/>
              <w:rPr>
                <w:del w:id="338" w:author="Rune Bjerkelund" w:date="2021-05-03T08:54:00Z"/>
                <w:rFonts w:asciiTheme="minorHAnsi" w:hAnsiTheme="minorHAnsi" w:cstheme="minorHAnsi"/>
                <w:sz w:val="20"/>
                <w:szCs w:val="20"/>
              </w:rPr>
            </w:pPr>
            <w:del w:id="339" w:author="Rune Bjerkelund" w:date="2021-05-03T08:54:00Z">
              <w:r w:rsidRPr="00517D85" w:rsidDel="00B87776">
                <w:rPr>
                  <w:rFonts w:asciiTheme="minorHAnsi" w:hAnsiTheme="minorHAnsi" w:cstheme="minorHAnsi"/>
                  <w:sz w:val="20"/>
                  <w:szCs w:val="20"/>
                  <w:lang w:val="nb"/>
                </w:rPr>
                <w:delText xml:space="preserve">(-1 for å stå kommando, -1 for nye </w:delText>
              </w:r>
            </w:del>
          </w:p>
          <w:p w14:paraId="049FBE9D" w14:textId="0562CE30" w:rsidR="00885695" w:rsidRPr="00517D85" w:rsidDel="00B87776" w:rsidRDefault="00885695" w:rsidP="004E7112">
            <w:pPr>
              <w:rPr>
                <w:del w:id="340" w:author="Rune Bjerkelund" w:date="2021-05-03T08:54:00Z"/>
                <w:rFonts w:cstheme="minorHAnsi"/>
                <w:sz w:val="20"/>
                <w:szCs w:val="20"/>
              </w:rPr>
            </w:pPr>
            <w:del w:id="341" w:author="Rune Bjerkelund" w:date="2021-05-03T08:54:00Z">
              <w:r w:rsidRPr="00517D85" w:rsidDel="00B87776">
                <w:rPr>
                  <w:rFonts w:cstheme="minorHAnsi"/>
                  <w:sz w:val="20"/>
                  <w:szCs w:val="20"/>
                  <w:lang w:val="nb"/>
                </w:rPr>
                <w:delText>stopp) = 2poeng</w:delText>
              </w:r>
            </w:del>
          </w:p>
        </w:tc>
      </w:tr>
      <w:tr w:rsidR="00885695" w:rsidRPr="00517D85" w:rsidDel="00B87776" w14:paraId="0FDBF595" w14:textId="3A954E7D" w:rsidTr="004E7112">
        <w:trPr>
          <w:trHeight w:val="629"/>
          <w:del w:id="342" w:author="Rune Bjerkelund" w:date="2021-05-03T08:54:00Z"/>
        </w:trPr>
        <w:tc>
          <w:tcPr>
            <w:tcW w:w="5385" w:type="dxa"/>
          </w:tcPr>
          <w:p w14:paraId="2A4A16C1" w14:textId="4649F964" w:rsidR="00885695" w:rsidRPr="00517D85" w:rsidDel="00B87776" w:rsidRDefault="00885695" w:rsidP="004E7112">
            <w:pPr>
              <w:pStyle w:val="Default"/>
              <w:rPr>
                <w:del w:id="343" w:author="Rune Bjerkelund" w:date="2021-05-03T08:54:00Z"/>
                <w:rFonts w:asciiTheme="minorHAnsi" w:hAnsiTheme="minorHAnsi" w:cstheme="minorHAnsi"/>
                <w:color w:val="auto"/>
                <w:sz w:val="20"/>
                <w:szCs w:val="20"/>
              </w:rPr>
            </w:pPr>
          </w:p>
          <w:p w14:paraId="7757BFC1" w14:textId="411BC9B0" w:rsidR="00885695" w:rsidRPr="00517D85" w:rsidDel="00B87776" w:rsidRDefault="00885695" w:rsidP="004E7112">
            <w:pPr>
              <w:pStyle w:val="Default"/>
              <w:rPr>
                <w:del w:id="344" w:author="Rune Bjerkelund" w:date="2021-05-03T08:54:00Z"/>
                <w:rFonts w:asciiTheme="minorHAnsi" w:hAnsiTheme="minorHAnsi" w:cstheme="minorHAnsi"/>
                <w:sz w:val="20"/>
                <w:szCs w:val="20"/>
              </w:rPr>
            </w:pPr>
            <w:del w:id="345" w:author="Rune Bjerkelund" w:date="2021-05-03T08:54:00Z">
              <w:r w:rsidRPr="00517D85" w:rsidDel="00B87776">
                <w:rPr>
                  <w:rFonts w:asciiTheme="minorHAnsi" w:hAnsiTheme="minorHAnsi" w:cstheme="minorHAnsi"/>
                  <w:sz w:val="20"/>
                  <w:szCs w:val="20"/>
                  <w:lang w:val="nb"/>
                </w:rPr>
                <w:delText>Momentet er stå i ruta, men hunden går direkte ned,</w:delText>
              </w:r>
              <w:r w:rsidR="00657702" w:rsidDel="00B87776">
                <w:rPr>
                  <w:rFonts w:asciiTheme="minorHAnsi" w:hAnsiTheme="minorHAnsi" w:cstheme="minorHAnsi"/>
                  <w:sz w:val="20"/>
                  <w:szCs w:val="20"/>
                  <w:lang w:val="nb"/>
                </w:rPr>
                <w:delText xml:space="preserve"> i dekk </w:delText>
              </w:r>
              <w:r w:rsidRPr="00517D85" w:rsidDel="00B87776">
                <w:rPr>
                  <w:rFonts w:asciiTheme="minorHAnsi" w:hAnsiTheme="minorHAnsi" w:cstheme="minorHAnsi"/>
                  <w:sz w:val="20"/>
                  <w:szCs w:val="20"/>
                  <w:lang w:val="nb"/>
                </w:rPr>
                <w:delText xml:space="preserve"> uten kommando </w:delText>
              </w:r>
            </w:del>
          </w:p>
          <w:p w14:paraId="7C64408D" w14:textId="62153F60" w:rsidR="00885695" w:rsidRPr="00517D85" w:rsidDel="00B87776" w:rsidRDefault="00885695" w:rsidP="004E7112">
            <w:pPr>
              <w:rPr>
                <w:del w:id="346" w:author="Rune Bjerkelund" w:date="2021-05-03T08:54:00Z"/>
                <w:rFonts w:cstheme="minorHAnsi"/>
                <w:sz w:val="20"/>
                <w:szCs w:val="20"/>
              </w:rPr>
            </w:pPr>
          </w:p>
        </w:tc>
        <w:tc>
          <w:tcPr>
            <w:tcW w:w="4853" w:type="dxa"/>
          </w:tcPr>
          <w:p w14:paraId="2D0D61BA" w14:textId="642D28EE" w:rsidR="00885695" w:rsidRPr="00517D85" w:rsidDel="00B87776" w:rsidRDefault="00885695" w:rsidP="004E7112">
            <w:pPr>
              <w:rPr>
                <w:del w:id="347" w:author="Rune Bjerkelund" w:date="2021-05-03T08:54:00Z"/>
                <w:rFonts w:cstheme="minorHAnsi"/>
                <w:sz w:val="20"/>
                <w:szCs w:val="20"/>
              </w:rPr>
            </w:pPr>
          </w:p>
          <w:p w14:paraId="756AE3D3" w14:textId="060A6F1D" w:rsidR="00885695" w:rsidRPr="00517D85" w:rsidDel="00B87776" w:rsidRDefault="00885695" w:rsidP="004E7112">
            <w:pPr>
              <w:pStyle w:val="Default"/>
              <w:rPr>
                <w:del w:id="348" w:author="Rune Bjerkelund" w:date="2021-05-03T08:54:00Z"/>
                <w:rFonts w:asciiTheme="minorHAnsi" w:hAnsiTheme="minorHAnsi" w:cstheme="minorHAnsi"/>
                <w:sz w:val="20"/>
                <w:szCs w:val="20"/>
              </w:rPr>
            </w:pPr>
            <w:del w:id="349" w:author="Rune Bjerkelund" w:date="2021-05-03T08:54:00Z">
              <w:r w:rsidRPr="00517D85" w:rsidDel="00B87776">
                <w:rPr>
                  <w:rFonts w:asciiTheme="minorHAnsi" w:hAnsiTheme="minorHAnsi" w:cstheme="minorHAnsi"/>
                  <w:sz w:val="20"/>
                  <w:szCs w:val="20"/>
                  <w:lang w:val="nb"/>
                </w:rPr>
                <w:delText xml:space="preserve">feil moment -2 og selvstendig -2) </w:delText>
              </w:r>
            </w:del>
          </w:p>
          <w:p w14:paraId="20B30BE4" w14:textId="59555B1D" w:rsidR="00885695" w:rsidRPr="00517D85" w:rsidDel="00B87776" w:rsidRDefault="00885695" w:rsidP="004E7112">
            <w:pPr>
              <w:rPr>
                <w:del w:id="350" w:author="Rune Bjerkelund" w:date="2021-05-03T08:54:00Z"/>
                <w:rFonts w:cstheme="minorHAnsi"/>
                <w:sz w:val="20"/>
                <w:szCs w:val="20"/>
              </w:rPr>
            </w:pPr>
          </w:p>
        </w:tc>
      </w:tr>
      <w:tr w:rsidR="00885695" w:rsidRPr="00517D85" w:rsidDel="00B87776" w14:paraId="251B41E4" w14:textId="25A3800C" w:rsidTr="004E7112">
        <w:trPr>
          <w:trHeight w:val="692"/>
          <w:del w:id="351" w:author="Rune Bjerkelund" w:date="2021-05-03T08:54:00Z"/>
        </w:trPr>
        <w:tc>
          <w:tcPr>
            <w:tcW w:w="5385" w:type="dxa"/>
          </w:tcPr>
          <w:p w14:paraId="0469211C" w14:textId="0CF0DAEB" w:rsidR="00885695" w:rsidRPr="00517D85" w:rsidDel="00B87776" w:rsidRDefault="00885695" w:rsidP="004E7112">
            <w:pPr>
              <w:pStyle w:val="Default"/>
              <w:rPr>
                <w:del w:id="352" w:author="Rune Bjerkelund" w:date="2021-05-03T08:54:00Z"/>
                <w:rFonts w:asciiTheme="minorHAnsi" w:hAnsiTheme="minorHAnsi" w:cstheme="minorHAnsi"/>
                <w:color w:val="auto"/>
                <w:sz w:val="20"/>
                <w:szCs w:val="20"/>
              </w:rPr>
            </w:pPr>
          </w:p>
          <w:p w14:paraId="5027E9B1" w14:textId="656F87A5" w:rsidR="00885695" w:rsidRPr="00517D85" w:rsidDel="00B87776" w:rsidRDefault="00885695" w:rsidP="004E7112">
            <w:pPr>
              <w:pStyle w:val="Default"/>
              <w:rPr>
                <w:del w:id="353" w:author="Rune Bjerkelund" w:date="2021-05-03T08:54:00Z"/>
                <w:rFonts w:asciiTheme="minorHAnsi" w:hAnsiTheme="minorHAnsi" w:cstheme="minorHAnsi"/>
                <w:sz w:val="20"/>
                <w:szCs w:val="20"/>
              </w:rPr>
            </w:pPr>
            <w:del w:id="354" w:author="Rune Bjerkelund" w:date="2021-05-03T08:54:00Z">
              <w:r w:rsidRPr="00517D85" w:rsidDel="00B87776">
                <w:rPr>
                  <w:rFonts w:asciiTheme="minorHAnsi" w:hAnsiTheme="minorHAnsi" w:cstheme="minorHAnsi"/>
                  <w:sz w:val="20"/>
                  <w:szCs w:val="20"/>
                  <w:lang w:val="nb"/>
                </w:rPr>
                <w:delText xml:space="preserve">Momentet er dekk, men hunden stopper for å stå og får en ny ned kommando </w:delText>
              </w:r>
            </w:del>
          </w:p>
          <w:p w14:paraId="263CFFD2" w14:textId="02B3B783" w:rsidR="00885695" w:rsidRPr="00517D85" w:rsidDel="00B87776" w:rsidRDefault="00885695" w:rsidP="004E7112">
            <w:pPr>
              <w:rPr>
                <w:del w:id="355" w:author="Rune Bjerkelund" w:date="2021-05-03T08:54:00Z"/>
                <w:rFonts w:cstheme="minorHAnsi"/>
                <w:sz w:val="20"/>
                <w:szCs w:val="20"/>
              </w:rPr>
            </w:pPr>
          </w:p>
        </w:tc>
        <w:tc>
          <w:tcPr>
            <w:tcW w:w="4853" w:type="dxa"/>
          </w:tcPr>
          <w:p w14:paraId="0D2EF0EF" w14:textId="4393C5A7" w:rsidR="00885695" w:rsidRPr="00517D85" w:rsidDel="00B87776" w:rsidRDefault="00885695" w:rsidP="004E7112">
            <w:pPr>
              <w:rPr>
                <w:del w:id="356" w:author="Rune Bjerkelund" w:date="2021-05-03T08:54:00Z"/>
                <w:rFonts w:cstheme="minorHAnsi"/>
                <w:sz w:val="20"/>
                <w:szCs w:val="20"/>
              </w:rPr>
            </w:pPr>
          </w:p>
          <w:p w14:paraId="5CDDCBE7" w14:textId="17125FD4" w:rsidR="00885695" w:rsidRPr="00517D85" w:rsidDel="00B87776" w:rsidRDefault="00885695">
            <w:pPr>
              <w:pStyle w:val="Default"/>
              <w:rPr>
                <w:del w:id="357" w:author="Rune Bjerkelund" w:date="2021-05-03T08:53:00Z"/>
                <w:rFonts w:asciiTheme="minorHAnsi" w:hAnsiTheme="minorHAnsi" w:cstheme="minorHAnsi"/>
                <w:sz w:val="20"/>
                <w:szCs w:val="20"/>
              </w:rPr>
            </w:pPr>
            <w:del w:id="358" w:author="Rune Bjerkelund" w:date="2021-05-03T08:54:00Z">
              <w:r w:rsidRPr="00517D85" w:rsidDel="00B87776">
                <w:rPr>
                  <w:rFonts w:asciiTheme="minorHAnsi" w:hAnsiTheme="minorHAnsi" w:cstheme="minorHAnsi"/>
                  <w:sz w:val="20"/>
                  <w:szCs w:val="20"/>
                </w:rPr>
                <w:delText xml:space="preserve">-3 </w:delText>
              </w:r>
            </w:del>
          </w:p>
          <w:p w14:paraId="43E436E8" w14:textId="36F30F6C" w:rsidR="00885695" w:rsidRPr="00517D85" w:rsidDel="00B87776" w:rsidRDefault="00885695" w:rsidP="00514742">
            <w:pPr>
              <w:pStyle w:val="Default"/>
              <w:rPr>
                <w:del w:id="359" w:author="Rune Bjerkelund" w:date="2021-05-03T08:54:00Z"/>
                <w:rFonts w:cstheme="minorHAnsi"/>
                <w:sz w:val="20"/>
                <w:szCs w:val="20"/>
              </w:rPr>
            </w:pPr>
          </w:p>
        </w:tc>
      </w:tr>
      <w:tr w:rsidR="00885695" w:rsidRPr="00517D85" w:rsidDel="00B87776" w14:paraId="66F0B007" w14:textId="2B2F8727" w:rsidTr="004E7112">
        <w:trPr>
          <w:trHeight w:val="631"/>
          <w:del w:id="360" w:author="Rune Bjerkelund" w:date="2021-05-03T08:54:00Z"/>
        </w:trPr>
        <w:tc>
          <w:tcPr>
            <w:tcW w:w="5385" w:type="dxa"/>
          </w:tcPr>
          <w:p w14:paraId="21BB98FA" w14:textId="0C740FB9" w:rsidR="00885695" w:rsidRPr="00517D85" w:rsidDel="00B87776" w:rsidRDefault="00885695" w:rsidP="004E7112">
            <w:pPr>
              <w:rPr>
                <w:del w:id="361" w:author="Rune Bjerkelund" w:date="2021-05-03T08:54:00Z"/>
                <w:rFonts w:cstheme="minorHAnsi"/>
                <w:sz w:val="20"/>
                <w:szCs w:val="20"/>
              </w:rPr>
            </w:pPr>
          </w:p>
          <w:p w14:paraId="34E87DCC" w14:textId="21C31AB8" w:rsidR="00885695" w:rsidRPr="00517D85" w:rsidDel="00B87776" w:rsidRDefault="00885695" w:rsidP="004E7112">
            <w:pPr>
              <w:pStyle w:val="Default"/>
              <w:rPr>
                <w:del w:id="362" w:author="Rune Bjerkelund" w:date="2021-05-03T08:54:00Z"/>
                <w:rFonts w:asciiTheme="minorHAnsi" w:hAnsiTheme="minorHAnsi" w:cstheme="minorHAnsi"/>
                <w:sz w:val="20"/>
                <w:szCs w:val="20"/>
              </w:rPr>
            </w:pPr>
            <w:del w:id="363" w:author="Rune Bjerkelund" w:date="2021-05-03T08:54:00Z">
              <w:r w:rsidRPr="00517D85" w:rsidDel="00B87776">
                <w:rPr>
                  <w:rFonts w:asciiTheme="minorHAnsi" w:hAnsiTheme="minorHAnsi" w:cstheme="minorHAnsi"/>
                  <w:sz w:val="20"/>
                  <w:szCs w:val="20"/>
                  <w:lang w:val="nb"/>
                </w:rPr>
                <w:delText xml:space="preserve">Hunder sitter eller legger seg ned utenfor firkanten, på kommando eller uten kommando </w:delText>
              </w:r>
            </w:del>
          </w:p>
          <w:p w14:paraId="562EBFD1" w14:textId="54E4D5C4" w:rsidR="00885695" w:rsidRPr="00517D85" w:rsidDel="00B87776" w:rsidRDefault="00885695" w:rsidP="004E7112">
            <w:pPr>
              <w:rPr>
                <w:del w:id="364" w:author="Rune Bjerkelund" w:date="2021-05-03T08:54:00Z"/>
                <w:rFonts w:cstheme="minorHAnsi"/>
                <w:sz w:val="20"/>
                <w:szCs w:val="20"/>
              </w:rPr>
            </w:pPr>
          </w:p>
        </w:tc>
        <w:tc>
          <w:tcPr>
            <w:tcW w:w="4853" w:type="dxa"/>
          </w:tcPr>
          <w:p w14:paraId="5A81A46B" w14:textId="69E9A0A2" w:rsidR="00885695" w:rsidRPr="00517D85" w:rsidDel="00B87776" w:rsidRDefault="00885695" w:rsidP="004E7112">
            <w:pPr>
              <w:rPr>
                <w:del w:id="365" w:author="Rune Bjerkelund" w:date="2021-05-03T08:54:00Z"/>
                <w:rFonts w:cstheme="minorHAnsi"/>
                <w:sz w:val="20"/>
                <w:szCs w:val="20"/>
              </w:rPr>
            </w:pPr>
          </w:p>
          <w:p w14:paraId="3A8D8180" w14:textId="026204E5" w:rsidR="00885695" w:rsidRPr="00517D85" w:rsidDel="00B87776" w:rsidRDefault="00885695" w:rsidP="004E7112">
            <w:pPr>
              <w:pStyle w:val="Default"/>
              <w:rPr>
                <w:del w:id="366" w:author="Rune Bjerkelund" w:date="2021-05-03T08:54:00Z"/>
                <w:rFonts w:asciiTheme="minorHAnsi" w:hAnsiTheme="minorHAnsi" w:cstheme="minorHAnsi"/>
                <w:sz w:val="20"/>
                <w:szCs w:val="20"/>
              </w:rPr>
            </w:pPr>
            <w:del w:id="367" w:author="Rune Bjerkelund" w:date="2021-05-03T08:54:00Z">
              <w:r w:rsidRPr="00517D85" w:rsidDel="00B87776">
                <w:rPr>
                  <w:rFonts w:asciiTheme="minorHAnsi" w:hAnsiTheme="minorHAnsi" w:cstheme="minorHAnsi"/>
                  <w:sz w:val="20"/>
                  <w:szCs w:val="20"/>
                  <w:lang w:val="nb"/>
                </w:rPr>
                <w:delText xml:space="preserve">Feil = 0 </w:delText>
              </w:r>
            </w:del>
          </w:p>
          <w:p w14:paraId="61ADE32A" w14:textId="056267AA" w:rsidR="00885695" w:rsidRPr="00517D85" w:rsidDel="00B87776" w:rsidRDefault="00885695" w:rsidP="004E7112">
            <w:pPr>
              <w:rPr>
                <w:del w:id="368" w:author="Rune Bjerkelund" w:date="2021-05-03T08:54:00Z"/>
                <w:rFonts w:cstheme="minorHAnsi"/>
                <w:sz w:val="20"/>
                <w:szCs w:val="20"/>
              </w:rPr>
            </w:pPr>
          </w:p>
        </w:tc>
      </w:tr>
      <w:tr w:rsidR="00885695" w:rsidRPr="00517D85" w:rsidDel="00B87776" w14:paraId="20B33FC6" w14:textId="48CD4A3E" w:rsidTr="004E7112">
        <w:trPr>
          <w:trHeight w:val="486"/>
          <w:del w:id="369" w:author="Rune Bjerkelund" w:date="2021-05-03T08:54:00Z"/>
        </w:trPr>
        <w:tc>
          <w:tcPr>
            <w:tcW w:w="5385" w:type="dxa"/>
          </w:tcPr>
          <w:p w14:paraId="3A9DDA5B" w14:textId="5960BBF3" w:rsidR="00885695" w:rsidRPr="00517D85" w:rsidDel="00B87776" w:rsidRDefault="00885695" w:rsidP="004E7112">
            <w:pPr>
              <w:rPr>
                <w:del w:id="370" w:author="Rune Bjerkelund" w:date="2021-05-03T08:54:00Z"/>
                <w:rFonts w:cstheme="minorHAnsi"/>
                <w:b/>
                <w:bCs/>
                <w:sz w:val="20"/>
                <w:szCs w:val="20"/>
              </w:rPr>
            </w:pPr>
          </w:p>
          <w:p w14:paraId="54CE986B" w14:textId="672F31C2" w:rsidR="00885695" w:rsidRPr="00517D85" w:rsidDel="00B87776" w:rsidRDefault="00885695" w:rsidP="004E7112">
            <w:pPr>
              <w:pStyle w:val="Default"/>
              <w:rPr>
                <w:del w:id="371" w:author="Rune Bjerkelund" w:date="2021-05-03T08:54:00Z"/>
                <w:rFonts w:asciiTheme="minorHAnsi" w:hAnsiTheme="minorHAnsi" w:cstheme="minorHAnsi"/>
                <w:b/>
                <w:bCs/>
                <w:sz w:val="20"/>
                <w:szCs w:val="20"/>
              </w:rPr>
            </w:pPr>
            <w:del w:id="372" w:author="Rune Bjerkelund" w:date="2021-05-03T08:54:00Z">
              <w:r w:rsidRPr="00517D85" w:rsidDel="00B87776">
                <w:rPr>
                  <w:rFonts w:asciiTheme="minorHAnsi" w:hAnsiTheme="minorHAnsi" w:cstheme="minorHAnsi"/>
                  <w:b/>
                  <w:bCs/>
                  <w:sz w:val="20"/>
                  <w:szCs w:val="20"/>
                  <w:lang w:val="nb"/>
                </w:rPr>
                <w:delText>Sende inn i sirkelen (klasse 3 )</w:delText>
              </w:r>
            </w:del>
          </w:p>
          <w:p w14:paraId="14BA2607" w14:textId="1894CD19" w:rsidR="00885695" w:rsidRPr="00517D85" w:rsidDel="00B87776" w:rsidRDefault="00885695" w:rsidP="004E7112">
            <w:pPr>
              <w:rPr>
                <w:del w:id="373" w:author="Rune Bjerkelund" w:date="2021-05-03T08:54:00Z"/>
                <w:rFonts w:cstheme="minorHAnsi"/>
                <w:b/>
                <w:bCs/>
                <w:sz w:val="20"/>
                <w:szCs w:val="20"/>
              </w:rPr>
            </w:pPr>
          </w:p>
        </w:tc>
        <w:tc>
          <w:tcPr>
            <w:tcW w:w="4853" w:type="dxa"/>
          </w:tcPr>
          <w:p w14:paraId="44519643" w14:textId="1F8D07F5" w:rsidR="00885695" w:rsidRPr="00517D85" w:rsidDel="00B87776" w:rsidRDefault="00885695" w:rsidP="004E7112">
            <w:pPr>
              <w:rPr>
                <w:del w:id="374" w:author="Rune Bjerkelund" w:date="2021-05-03T08:54:00Z"/>
                <w:rFonts w:cstheme="minorHAnsi"/>
                <w:b/>
                <w:bCs/>
                <w:sz w:val="20"/>
                <w:szCs w:val="20"/>
              </w:rPr>
            </w:pPr>
          </w:p>
          <w:p w14:paraId="08FE5944" w14:textId="7251D7B6" w:rsidR="00885695" w:rsidRPr="00517D85" w:rsidDel="00B87776" w:rsidRDefault="00885695" w:rsidP="004E7112">
            <w:pPr>
              <w:rPr>
                <w:del w:id="375" w:author="Rune Bjerkelund" w:date="2021-05-03T08:54:00Z"/>
                <w:rFonts w:cstheme="minorHAnsi"/>
                <w:b/>
                <w:bCs/>
                <w:sz w:val="20"/>
                <w:szCs w:val="20"/>
              </w:rPr>
            </w:pPr>
            <w:del w:id="376" w:author="Rune Bjerkelund" w:date="2021-05-03T08:54:00Z">
              <w:r w:rsidRPr="00517D85" w:rsidDel="00B87776">
                <w:rPr>
                  <w:rFonts w:cstheme="minorHAnsi"/>
                  <w:b/>
                  <w:bCs/>
                  <w:sz w:val="20"/>
                  <w:szCs w:val="20"/>
                </w:rPr>
                <w:delText>Trekk grunnlag</w:delText>
              </w:r>
            </w:del>
          </w:p>
        </w:tc>
      </w:tr>
      <w:tr w:rsidR="00885695" w:rsidRPr="00517D85" w:rsidDel="00B87776" w14:paraId="27D10B55" w14:textId="45D5E86F" w:rsidTr="004E7112">
        <w:trPr>
          <w:trHeight w:val="631"/>
          <w:del w:id="377" w:author="Rune Bjerkelund" w:date="2021-05-03T08:54:00Z"/>
        </w:trPr>
        <w:tc>
          <w:tcPr>
            <w:tcW w:w="5385" w:type="dxa"/>
          </w:tcPr>
          <w:p w14:paraId="17A26001" w14:textId="06A60BE9" w:rsidR="00885695" w:rsidRPr="00517D85" w:rsidDel="00B87776" w:rsidRDefault="00885695" w:rsidP="004E7112">
            <w:pPr>
              <w:pStyle w:val="Default"/>
              <w:rPr>
                <w:del w:id="378" w:author="Rune Bjerkelund" w:date="2021-05-03T08:54:00Z"/>
                <w:rFonts w:asciiTheme="minorHAnsi" w:hAnsiTheme="minorHAnsi" w:cstheme="minorHAnsi"/>
                <w:color w:val="auto"/>
                <w:sz w:val="20"/>
                <w:szCs w:val="20"/>
              </w:rPr>
            </w:pPr>
          </w:p>
          <w:p w14:paraId="4B49CE5E" w14:textId="4F817C2E" w:rsidR="00885695" w:rsidRPr="00517D85" w:rsidDel="00B87776" w:rsidRDefault="00885695" w:rsidP="004E7112">
            <w:pPr>
              <w:pStyle w:val="Default"/>
              <w:rPr>
                <w:del w:id="379" w:author="Rune Bjerkelund" w:date="2021-05-03T08:54:00Z"/>
                <w:rFonts w:asciiTheme="minorHAnsi" w:hAnsiTheme="minorHAnsi" w:cstheme="minorHAnsi"/>
                <w:sz w:val="20"/>
                <w:szCs w:val="20"/>
              </w:rPr>
            </w:pPr>
            <w:del w:id="380" w:author="Rune Bjerkelund" w:date="2021-05-03T08:54:00Z">
              <w:r w:rsidRPr="00517D85" w:rsidDel="00B87776">
                <w:rPr>
                  <w:rFonts w:asciiTheme="minorHAnsi" w:hAnsiTheme="minorHAnsi" w:cstheme="minorHAnsi"/>
                  <w:sz w:val="20"/>
                  <w:szCs w:val="20"/>
                  <w:lang w:val="nb"/>
                </w:rPr>
                <w:delText>Feil moment (sitte/</w:delText>
              </w:r>
              <w:r w:rsidR="00657702" w:rsidDel="00B87776">
                <w:rPr>
                  <w:rFonts w:asciiTheme="minorHAnsi" w:hAnsiTheme="minorHAnsi" w:cstheme="minorHAnsi"/>
                  <w:sz w:val="20"/>
                  <w:szCs w:val="20"/>
                  <w:lang w:val="nb"/>
                </w:rPr>
                <w:delText>dekke</w:delText>
              </w:r>
              <w:r w:rsidRPr="00517D85" w:rsidDel="00B87776">
                <w:rPr>
                  <w:rFonts w:asciiTheme="minorHAnsi" w:hAnsiTheme="minorHAnsi" w:cstheme="minorHAnsi"/>
                  <w:sz w:val="20"/>
                  <w:szCs w:val="20"/>
                  <w:lang w:val="nb"/>
                </w:rPr>
                <w:delText xml:space="preserve">) inne i </w:delText>
              </w:r>
              <w:r w:rsidRPr="00517D85" w:rsidDel="00B87776">
                <w:rPr>
                  <w:rFonts w:asciiTheme="minorHAnsi" w:hAnsiTheme="minorHAnsi" w:cstheme="minorHAnsi"/>
                  <w:sz w:val="20"/>
                  <w:szCs w:val="20"/>
                </w:rPr>
                <w:delText xml:space="preserve">sirkelen </w:delText>
              </w:r>
            </w:del>
          </w:p>
          <w:p w14:paraId="697EDB57" w14:textId="3585C2C2" w:rsidR="00885695" w:rsidRPr="00517D85" w:rsidDel="00B87776" w:rsidRDefault="00885695" w:rsidP="004E7112">
            <w:pPr>
              <w:rPr>
                <w:del w:id="381" w:author="Rune Bjerkelund" w:date="2021-05-03T08:54:00Z"/>
                <w:rFonts w:cstheme="minorHAnsi"/>
                <w:sz w:val="20"/>
                <w:szCs w:val="20"/>
              </w:rPr>
            </w:pPr>
          </w:p>
        </w:tc>
        <w:tc>
          <w:tcPr>
            <w:tcW w:w="4853" w:type="dxa"/>
          </w:tcPr>
          <w:p w14:paraId="42B187B9" w14:textId="678D6258" w:rsidR="00885695" w:rsidRPr="00517D85" w:rsidDel="00B87776" w:rsidRDefault="00885695" w:rsidP="004E7112">
            <w:pPr>
              <w:rPr>
                <w:del w:id="382" w:author="Rune Bjerkelund" w:date="2021-05-03T08:54:00Z"/>
                <w:rFonts w:cstheme="minorHAnsi"/>
                <w:sz w:val="20"/>
                <w:szCs w:val="20"/>
              </w:rPr>
            </w:pPr>
          </w:p>
          <w:p w14:paraId="2FB0AC5C" w14:textId="1F3EC345" w:rsidR="00885695" w:rsidRPr="00517D85" w:rsidDel="00B87776" w:rsidRDefault="00885695" w:rsidP="004E7112">
            <w:pPr>
              <w:rPr>
                <w:del w:id="383" w:author="Rune Bjerkelund" w:date="2021-05-03T08:54:00Z"/>
                <w:rFonts w:cstheme="minorHAnsi"/>
                <w:sz w:val="20"/>
                <w:szCs w:val="20"/>
              </w:rPr>
            </w:pPr>
            <w:del w:id="384" w:author="Rune Bjerkelund" w:date="2021-05-03T08:54:00Z">
              <w:r w:rsidRPr="00517D85" w:rsidDel="00B87776">
                <w:rPr>
                  <w:rFonts w:cstheme="minorHAnsi"/>
                  <w:sz w:val="20"/>
                  <w:szCs w:val="20"/>
                </w:rPr>
                <w:delText>-2</w:delText>
              </w:r>
            </w:del>
          </w:p>
        </w:tc>
      </w:tr>
      <w:tr w:rsidR="00885695" w:rsidRPr="00517D85" w:rsidDel="00B87776" w14:paraId="36E7BC93" w14:textId="646FBA69" w:rsidTr="004E7112">
        <w:trPr>
          <w:trHeight w:val="824"/>
          <w:del w:id="385" w:author="Rune Bjerkelund" w:date="2021-05-03T08:54:00Z"/>
        </w:trPr>
        <w:tc>
          <w:tcPr>
            <w:tcW w:w="5385" w:type="dxa"/>
          </w:tcPr>
          <w:p w14:paraId="19AC816A" w14:textId="3A42D745" w:rsidR="00885695" w:rsidRPr="00517D85" w:rsidDel="00B87776" w:rsidRDefault="00885695" w:rsidP="004E7112">
            <w:pPr>
              <w:pStyle w:val="Default"/>
              <w:rPr>
                <w:del w:id="386" w:author="Rune Bjerkelund" w:date="2021-05-03T08:54:00Z"/>
                <w:rFonts w:asciiTheme="minorHAnsi" w:hAnsiTheme="minorHAnsi" w:cstheme="minorHAnsi"/>
                <w:color w:val="auto"/>
                <w:sz w:val="20"/>
                <w:szCs w:val="20"/>
              </w:rPr>
            </w:pPr>
          </w:p>
          <w:p w14:paraId="09ED8891" w14:textId="3239E215" w:rsidR="00885695" w:rsidRPr="00517D85" w:rsidDel="00B87776" w:rsidRDefault="00885695" w:rsidP="004E7112">
            <w:pPr>
              <w:pStyle w:val="Default"/>
              <w:rPr>
                <w:del w:id="387" w:author="Rune Bjerkelund" w:date="2021-05-03T08:54:00Z"/>
                <w:rFonts w:asciiTheme="minorHAnsi" w:hAnsiTheme="minorHAnsi" w:cstheme="minorHAnsi"/>
                <w:sz w:val="20"/>
                <w:szCs w:val="20"/>
              </w:rPr>
            </w:pPr>
            <w:del w:id="388" w:author="Rune Bjerkelund" w:date="2021-05-03T08:54:00Z">
              <w:r w:rsidRPr="00517D85" w:rsidDel="00B87776">
                <w:rPr>
                  <w:rFonts w:asciiTheme="minorHAnsi" w:hAnsiTheme="minorHAnsi" w:cstheme="minorHAnsi"/>
                  <w:sz w:val="20"/>
                  <w:szCs w:val="20"/>
                  <w:lang w:val="nb"/>
                </w:rPr>
                <w:delText xml:space="preserve">Hunden tar feil posisjon </w:delText>
              </w:r>
              <w:r w:rsidR="00657702" w:rsidDel="00B87776">
                <w:rPr>
                  <w:rFonts w:asciiTheme="minorHAnsi" w:hAnsiTheme="minorHAnsi" w:cstheme="minorHAnsi"/>
                  <w:sz w:val="20"/>
                  <w:szCs w:val="20"/>
                  <w:lang w:val="nb"/>
                </w:rPr>
                <w:delText>(</w:delText>
              </w:r>
              <w:r w:rsidRPr="00517D85" w:rsidDel="00B87776">
                <w:rPr>
                  <w:rFonts w:asciiTheme="minorHAnsi" w:hAnsiTheme="minorHAnsi" w:cstheme="minorHAnsi"/>
                  <w:sz w:val="20"/>
                  <w:szCs w:val="20"/>
                  <w:lang w:val="nb"/>
                </w:rPr>
                <w:delText xml:space="preserve">sitter/ligger) utenfor sirkelen </w:delText>
              </w:r>
            </w:del>
          </w:p>
          <w:p w14:paraId="789CD9F8" w14:textId="71A30D07" w:rsidR="00885695" w:rsidRPr="00517D85" w:rsidDel="00B87776" w:rsidRDefault="00885695" w:rsidP="004E7112">
            <w:pPr>
              <w:rPr>
                <w:del w:id="389" w:author="Rune Bjerkelund" w:date="2021-05-03T08:54:00Z"/>
                <w:rFonts w:cstheme="minorHAnsi"/>
                <w:sz w:val="20"/>
                <w:szCs w:val="20"/>
              </w:rPr>
            </w:pPr>
          </w:p>
        </w:tc>
        <w:tc>
          <w:tcPr>
            <w:tcW w:w="4853" w:type="dxa"/>
          </w:tcPr>
          <w:p w14:paraId="3463013F" w14:textId="1737B7BD" w:rsidR="00885695" w:rsidRPr="00517D85" w:rsidDel="00B87776" w:rsidRDefault="00885695" w:rsidP="004E7112">
            <w:pPr>
              <w:rPr>
                <w:del w:id="390" w:author="Rune Bjerkelund" w:date="2021-05-03T08:54:00Z"/>
                <w:rFonts w:cstheme="minorHAnsi"/>
                <w:sz w:val="20"/>
                <w:szCs w:val="20"/>
              </w:rPr>
            </w:pPr>
          </w:p>
          <w:p w14:paraId="553394FE" w14:textId="74AE7948" w:rsidR="00885695" w:rsidRPr="00517D85" w:rsidDel="00B87776" w:rsidRDefault="00885695" w:rsidP="004E7112">
            <w:pPr>
              <w:rPr>
                <w:del w:id="391" w:author="Rune Bjerkelund" w:date="2021-05-03T08:54:00Z"/>
                <w:rFonts w:cstheme="minorHAnsi"/>
                <w:sz w:val="20"/>
                <w:szCs w:val="20"/>
              </w:rPr>
            </w:pPr>
            <w:del w:id="392" w:author="Rune Bjerkelund" w:date="2021-05-03T08:54:00Z">
              <w:r w:rsidRPr="00517D85" w:rsidDel="00B87776">
                <w:rPr>
                  <w:rFonts w:cstheme="minorHAnsi"/>
                  <w:sz w:val="20"/>
                  <w:szCs w:val="20"/>
                </w:rPr>
                <w:delText>Feil = 0</w:delText>
              </w:r>
            </w:del>
          </w:p>
        </w:tc>
      </w:tr>
      <w:tr w:rsidR="00885695" w:rsidRPr="00517D85" w:rsidDel="00B87776" w14:paraId="2839174C" w14:textId="0C5BF5A5" w:rsidTr="004E7112">
        <w:trPr>
          <w:trHeight w:val="487"/>
          <w:del w:id="393" w:author="Rune Bjerkelund" w:date="2021-05-03T08:54:00Z"/>
        </w:trPr>
        <w:tc>
          <w:tcPr>
            <w:tcW w:w="5385" w:type="dxa"/>
          </w:tcPr>
          <w:p w14:paraId="733A273F" w14:textId="2D4F46B5" w:rsidR="00885695" w:rsidRPr="00517D85" w:rsidDel="00B87776" w:rsidRDefault="00885695" w:rsidP="004E7112">
            <w:pPr>
              <w:pStyle w:val="Default"/>
              <w:rPr>
                <w:del w:id="394" w:author="Rune Bjerkelund" w:date="2021-05-03T08:54:00Z"/>
                <w:rFonts w:asciiTheme="minorHAnsi" w:hAnsiTheme="minorHAnsi" w:cstheme="minorHAnsi"/>
                <w:color w:val="auto"/>
                <w:sz w:val="20"/>
                <w:szCs w:val="20"/>
              </w:rPr>
            </w:pPr>
          </w:p>
          <w:p w14:paraId="19007F8B" w14:textId="322344B9" w:rsidR="00885695" w:rsidRPr="00517D85" w:rsidDel="00B87776" w:rsidRDefault="00885695" w:rsidP="004E7112">
            <w:pPr>
              <w:pStyle w:val="Default"/>
              <w:rPr>
                <w:del w:id="395" w:author="Rune Bjerkelund" w:date="2021-05-03T08:54:00Z"/>
                <w:rFonts w:asciiTheme="minorHAnsi" w:hAnsiTheme="minorHAnsi" w:cstheme="minorHAnsi"/>
                <w:sz w:val="20"/>
                <w:szCs w:val="20"/>
              </w:rPr>
            </w:pPr>
            <w:del w:id="396" w:author="Rune Bjerkelund" w:date="2021-05-03T08:54:00Z">
              <w:r w:rsidRPr="00517D85" w:rsidDel="00B87776">
                <w:rPr>
                  <w:rFonts w:asciiTheme="minorHAnsi" w:hAnsiTheme="minorHAnsi" w:cstheme="minorHAnsi"/>
                  <w:sz w:val="20"/>
                  <w:szCs w:val="20"/>
                  <w:lang w:val="nb"/>
                </w:rPr>
                <w:delText>Hunden tar feil moment (sitter/ligger</w:delText>
              </w:r>
              <w:r w:rsidR="00657702" w:rsidDel="00B87776">
                <w:rPr>
                  <w:rFonts w:asciiTheme="minorHAnsi" w:hAnsiTheme="minorHAnsi" w:cstheme="minorHAnsi"/>
                  <w:sz w:val="20"/>
                  <w:szCs w:val="20"/>
                  <w:lang w:val="nb"/>
                </w:rPr>
                <w:delText>)</w:delText>
              </w:r>
              <w:r w:rsidRPr="00517D85" w:rsidDel="00B87776">
                <w:rPr>
                  <w:rFonts w:asciiTheme="minorHAnsi" w:hAnsiTheme="minorHAnsi" w:cstheme="minorHAnsi"/>
                  <w:sz w:val="20"/>
                  <w:szCs w:val="20"/>
                  <w:lang w:val="nb"/>
                </w:rPr>
                <w:delText xml:space="preserve"> på streken til sirkelen </w:delText>
              </w:r>
            </w:del>
          </w:p>
          <w:p w14:paraId="4329C173" w14:textId="0E1030F2" w:rsidR="00885695" w:rsidRPr="00517D85" w:rsidDel="00B87776" w:rsidRDefault="00885695" w:rsidP="004E7112">
            <w:pPr>
              <w:rPr>
                <w:del w:id="397" w:author="Rune Bjerkelund" w:date="2021-05-03T08:54:00Z"/>
                <w:rFonts w:cstheme="minorHAnsi"/>
                <w:sz w:val="20"/>
                <w:szCs w:val="20"/>
              </w:rPr>
            </w:pPr>
          </w:p>
        </w:tc>
        <w:tc>
          <w:tcPr>
            <w:tcW w:w="4853" w:type="dxa"/>
          </w:tcPr>
          <w:p w14:paraId="33EF3D55" w14:textId="1E326F2F" w:rsidR="00885695" w:rsidRPr="00517D85" w:rsidDel="00B87776" w:rsidRDefault="00885695" w:rsidP="004E7112">
            <w:pPr>
              <w:rPr>
                <w:del w:id="398" w:author="Rune Bjerkelund" w:date="2021-05-03T08:54:00Z"/>
                <w:rFonts w:cstheme="minorHAnsi"/>
                <w:sz w:val="20"/>
                <w:szCs w:val="20"/>
              </w:rPr>
            </w:pPr>
          </w:p>
          <w:p w14:paraId="7C10B693" w14:textId="25F39305" w:rsidR="00885695" w:rsidRPr="00517D85" w:rsidDel="00B87776" w:rsidRDefault="00885695" w:rsidP="004E7112">
            <w:pPr>
              <w:rPr>
                <w:del w:id="399" w:author="Rune Bjerkelund" w:date="2021-05-03T08:54:00Z"/>
                <w:rFonts w:cstheme="minorHAnsi"/>
                <w:sz w:val="20"/>
                <w:szCs w:val="20"/>
              </w:rPr>
            </w:pPr>
            <w:del w:id="400" w:author="Rune Bjerkelund" w:date="2021-05-03T08:54:00Z">
              <w:r w:rsidRPr="00517D85" w:rsidDel="00B87776">
                <w:rPr>
                  <w:rFonts w:cstheme="minorHAnsi"/>
                  <w:sz w:val="20"/>
                  <w:szCs w:val="20"/>
                </w:rPr>
                <w:delText>Feil = 0</w:delText>
              </w:r>
            </w:del>
          </w:p>
        </w:tc>
      </w:tr>
      <w:tr w:rsidR="00885695" w:rsidRPr="00517D85" w:rsidDel="00B87776" w14:paraId="690913F5" w14:textId="2D6FFCD3" w:rsidTr="004E7112">
        <w:trPr>
          <w:trHeight w:val="356"/>
          <w:del w:id="401" w:author="Rune Bjerkelund" w:date="2021-05-03T08:54:00Z"/>
        </w:trPr>
        <w:tc>
          <w:tcPr>
            <w:tcW w:w="5385" w:type="dxa"/>
          </w:tcPr>
          <w:p w14:paraId="313F75AF" w14:textId="3EEB71B7" w:rsidR="00885695" w:rsidRPr="00517D85" w:rsidDel="00B87776" w:rsidRDefault="00885695" w:rsidP="004E7112">
            <w:pPr>
              <w:pStyle w:val="Default"/>
              <w:rPr>
                <w:del w:id="402" w:author="Rune Bjerkelund" w:date="2021-05-03T08:54:00Z"/>
                <w:rFonts w:asciiTheme="minorHAnsi" w:hAnsiTheme="minorHAnsi" w:cstheme="minorHAnsi"/>
                <w:color w:val="auto"/>
                <w:sz w:val="20"/>
                <w:szCs w:val="20"/>
              </w:rPr>
            </w:pPr>
          </w:p>
          <w:p w14:paraId="6A928174" w14:textId="7A227112" w:rsidR="00885695" w:rsidRPr="00517D85" w:rsidDel="00B87776" w:rsidRDefault="00885695" w:rsidP="004E7112">
            <w:pPr>
              <w:pStyle w:val="Default"/>
              <w:rPr>
                <w:del w:id="403" w:author="Rune Bjerkelund" w:date="2021-05-03T08:54:00Z"/>
                <w:rFonts w:asciiTheme="minorHAnsi" w:hAnsiTheme="minorHAnsi" w:cstheme="minorHAnsi"/>
                <w:sz w:val="20"/>
                <w:szCs w:val="20"/>
              </w:rPr>
            </w:pPr>
            <w:del w:id="404" w:author="Rune Bjerkelund" w:date="2021-05-03T08:54:00Z">
              <w:r w:rsidRPr="00517D85" w:rsidDel="00B87776">
                <w:rPr>
                  <w:rFonts w:asciiTheme="minorHAnsi" w:hAnsiTheme="minorHAnsi" w:cstheme="minorHAnsi"/>
                  <w:sz w:val="20"/>
                  <w:szCs w:val="20"/>
                  <w:lang w:val="nb"/>
                </w:rPr>
                <w:delText xml:space="preserve">Feil moment (sitter / ligger) på kommandoen "stå" </w:delText>
              </w:r>
            </w:del>
          </w:p>
          <w:p w14:paraId="117D38E7" w14:textId="1658C49D" w:rsidR="00885695" w:rsidRPr="00517D85" w:rsidDel="00B87776" w:rsidRDefault="00885695" w:rsidP="004E7112">
            <w:pPr>
              <w:rPr>
                <w:del w:id="405" w:author="Rune Bjerkelund" w:date="2021-05-03T08:54:00Z"/>
                <w:rFonts w:cstheme="minorHAnsi"/>
                <w:sz w:val="20"/>
                <w:szCs w:val="20"/>
              </w:rPr>
            </w:pPr>
          </w:p>
        </w:tc>
        <w:tc>
          <w:tcPr>
            <w:tcW w:w="4853" w:type="dxa"/>
          </w:tcPr>
          <w:p w14:paraId="0BFCAFC4" w14:textId="667B8549" w:rsidR="00885695" w:rsidRPr="00517D85" w:rsidDel="00B87776" w:rsidRDefault="00885695" w:rsidP="004E7112">
            <w:pPr>
              <w:pStyle w:val="Default"/>
              <w:rPr>
                <w:del w:id="406" w:author="Rune Bjerkelund" w:date="2021-05-03T08:54:00Z"/>
                <w:rFonts w:asciiTheme="minorHAnsi" w:hAnsiTheme="minorHAnsi" w:cstheme="minorHAnsi"/>
                <w:sz w:val="20"/>
                <w:szCs w:val="20"/>
              </w:rPr>
            </w:pPr>
          </w:p>
          <w:p w14:paraId="77EFAE5E" w14:textId="63AFC77D" w:rsidR="00885695" w:rsidRPr="00517D85" w:rsidDel="00B87776" w:rsidRDefault="00885695" w:rsidP="004E7112">
            <w:pPr>
              <w:pStyle w:val="Default"/>
              <w:rPr>
                <w:del w:id="407" w:author="Rune Bjerkelund" w:date="2021-05-03T08:54:00Z"/>
                <w:rFonts w:asciiTheme="minorHAnsi" w:hAnsiTheme="minorHAnsi" w:cstheme="minorHAnsi"/>
                <w:sz w:val="20"/>
                <w:szCs w:val="20"/>
              </w:rPr>
            </w:pPr>
            <w:del w:id="408" w:author="Rune Bjerkelund" w:date="2021-05-03T08:54:00Z">
              <w:r w:rsidRPr="00517D85" w:rsidDel="00B87776">
                <w:rPr>
                  <w:rFonts w:asciiTheme="minorHAnsi" w:hAnsiTheme="minorHAnsi" w:cstheme="minorHAnsi"/>
                  <w:sz w:val="20"/>
                  <w:szCs w:val="20"/>
                </w:rPr>
                <w:delText xml:space="preserve">-2 (gjelder også i kl 2) </w:delText>
              </w:r>
            </w:del>
          </w:p>
          <w:p w14:paraId="410146E2" w14:textId="6984F9CC" w:rsidR="00885695" w:rsidRPr="00517D85" w:rsidDel="00B87776" w:rsidRDefault="00885695" w:rsidP="004E7112">
            <w:pPr>
              <w:rPr>
                <w:del w:id="409" w:author="Rune Bjerkelund" w:date="2021-05-03T08:54:00Z"/>
                <w:rFonts w:cstheme="minorHAnsi"/>
                <w:sz w:val="20"/>
                <w:szCs w:val="20"/>
              </w:rPr>
            </w:pPr>
          </w:p>
        </w:tc>
      </w:tr>
      <w:tr w:rsidR="00885695" w:rsidRPr="00517D85" w:rsidDel="00B87776" w14:paraId="00A603EF" w14:textId="0D3C193E" w:rsidTr="004E7112">
        <w:trPr>
          <w:trHeight w:val="578"/>
          <w:del w:id="410" w:author="Rune Bjerkelund" w:date="2021-05-03T08:54:00Z"/>
        </w:trPr>
        <w:tc>
          <w:tcPr>
            <w:tcW w:w="5385" w:type="dxa"/>
          </w:tcPr>
          <w:p w14:paraId="1C4F7F43" w14:textId="3C42EBD7" w:rsidR="00885695" w:rsidRPr="00517D85" w:rsidDel="00B87776" w:rsidRDefault="00885695" w:rsidP="004E7112">
            <w:pPr>
              <w:pStyle w:val="Default"/>
              <w:rPr>
                <w:del w:id="411" w:author="Rune Bjerkelund" w:date="2021-05-03T08:54:00Z"/>
                <w:rFonts w:asciiTheme="minorHAnsi" w:hAnsiTheme="minorHAnsi" w:cstheme="minorHAnsi"/>
                <w:color w:val="auto"/>
                <w:sz w:val="20"/>
                <w:szCs w:val="20"/>
              </w:rPr>
            </w:pPr>
          </w:p>
          <w:p w14:paraId="30D1FE57" w14:textId="3DC5AF5A" w:rsidR="00885695" w:rsidRPr="00517D85" w:rsidDel="00B87776" w:rsidRDefault="00885695" w:rsidP="004E7112">
            <w:pPr>
              <w:pStyle w:val="Default"/>
              <w:rPr>
                <w:del w:id="412" w:author="Rune Bjerkelund" w:date="2021-05-03T08:54:00Z"/>
                <w:rFonts w:asciiTheme="minorHAnsi" w:hAnsiTheme="minorHAnsi" w:cstheme="minorHAnsi"/>
                <w:sz w:val="20"/>
                <w:szCs w:val="20"/>
              </w:rPr>
            </w:pPr>
            <w:del w:id="413" w:author="Rune Bjerkelund" w:date="2021-05-03T08:54:00Z">
              <w:r w:rsidRPr="00517D85" w:rsidDel="00B87776">
                <w:rPr>
                  <w:rFonts w:asciiTheme="minorHAnsi" w:hAnsiTheme="minorHAnsi" w:cstheme="minorHAnsi"/>
                  <w:sz w:val="20"/>
                  <w:szCs w:val="20"/>
                  <w:lang w:val="nb"/>
                </w:rPr>
                <w:delText xml:space="preserve">Utfører stå uten kommando </w:delText>
              </w:r>
            </w:del>
          </w:p>
          <w:p w14:paraId="031710A6" w14:textId="63E4E32A" w:rsidR="00885695" w:rsidRPr="00517D85" w:rsidDel="00B87776" w:rsidRDefault="00885695" w:rsidP="004E7112">
            <w:pPr>
              <w:rPr>
                <w:del w:id="414" w:author="Rune Bjerkelund" w:date="2021-05-03T08:54:00Z"/>
                <w:rFonts w:cstheme="minorHAnsi"/>
                <w:sz w:val="20"/>
                <w:szCs w:val="20"/>
              </w:rPr>
            </w:pPr>
          </w:p>
        </w:tc>
        <w:tc>
          <w:tcPr>
            <w:tcW w:w="4853" w:type="dxa"/>
          </w:tcPr>
          <w:p w14:paraId="26E656E5" w14:textId="5EEBA96F" w:rsidR="00885695" w:rsidRPr="00517D85" w:rsidDel="00B87776" w:rsidRDefault="00885695" w:rsidP="004E7112">
            <w:pPr>
              <w:pStyle w:val="Default"/>
              <w:rPr>
                <w:del w:id="415" w:author="Rune Bjerkelund" w:date="2021-05-03T08:54:00Z"/>
                <w:rFonts w:asciiTheme="minorHAnsi" w:hAnsiTheme="minorHAnsi" w:cstheme="minorHAnsi"/>
                <w:sz w:val="20"/>
                <w:szCs w:val="20"/>
              </w:rPr>
            </w:pPr>
          </w:p>
          <w:p w14:paraId="6DA05792" w14:textId="6265942E" w:rsidR="00885695" w:rsidRPr="00517D85" w:rsidDel="00B87776" w:rsidRDefault="00885695" w:rsidP="004E7112">
            <w:pPr>
              <w:pStyle w:val="Default"/>
              <w:rPr>
                <w:del w:id="416" w:author="Rune Bjerkelund" w:date="2021-05-03T08:54:00Z"/>
                <w:rFonts w:asciiTheme="minorHAnsi" w:hAnsiTheme="minorHAnsi" w:cstheme="minorHAnsi"/>
                <w:sz w:val="20"/>
                <w:szCs w:val="20"/>
              </w:rPr>
            </w:pPr>
            <w:del w:id="417" w:author="Rune Bjerkelund" w:date="2021-05-03T08:54:00Z">
              <w:r w:rsidRPr="00517D85" w:rsidDel="00B87776">
                <w:rPr>
                  <w:rFonts w:asciiTheme="minorHAnsi" w:hAnsiTheme="minorHAnsi" w:cstheme="minorHAnsi"/>
                  <w:sz w:val="20"/>
                  <w:szCs w:val="20"/>
                  <w:lang w:val="nb"/>
                </w:rPr>
                <w:delText>-3 (selvstednig handling + omdiriger. kommando</w:delText>
              </w:r>
              <w:r w:rsidRPr="00517D85" w:rsidDel="00B87776">
                <w:rPr>
                  <w:rFonts w:asciiTheme="minorHAnsi" w:hAnsiTheme="minorHAnsi" w:cstheme="minorHAnsi"/>
                  <w:sz w:val="20"/>
                  <w:szCs w:val="20"/>
                </w:rPr>
                <w:delText xml:space="preserve">) </w:delText>
              </w:r>
            </w:del>
          </w:p>
          <w:p w14:paraId="3B4C7EB7" w14:textId="6DF28DF0" w:rsidR="00885695" w:rsidRPr="00517D85" w:rsidDel="00B87776" w:rsidRDefault="00885695" w:rsidP="004E7112">
            <w:pPr>
              <w:rPr>
                <w:del w:id="418" w:author="Rune Bjerkelund" w:date="2021-05-03T08:54:00Z"/>
                <w:rFonts w:cstheme="minorHAnsi"/>
                <w:sz w:val="20"/>
                <w:szCs w:val="20"/>
              </w:rPr>
            </w:pPr>
          </w:p>
        </w:tc>
      </w:tr>
      <w:tr w:rsidR="00885695" w:rsidRPr="00517D85" w:rsidDel="00B87776" w14:paraId="790DC46C" w14:textId="267B8DA2" w:rsidTr="004E7112">
        <w:trPr>
          <w:trHeight w:val="544"/>
          <w:del w:id="419" w:author="Rune Bjerkelund" w:date="2021-05-03T08:54:00Z"/>
        </w:trPr>
        <w:tc>
          <w:tcPr>
            <w:tcW w:w="5385" w:type="dxa"/>
          </w:tcPr>
          <w:p w14:paraId="7BF185F1" w14:textId="55A1061C" w:rsidR="00885695" w:rsidRPr="00517D85" w:rsidDel="00B87776" w:rsidRDefault="00885695" w:rsidP="004E7112">
            <w:pPr>
              <w:pStyle w:val="Default"/>
              <w:rPr>
                <w:del w:id="420" w:author="Rune Bjerkelund" w:date="2021-05-03T08:54:00Z"/>
                <w:rFonts w:asciiTheme="minorHAnsi" w:hAnsiTheme="minorHAnsi" w:cstheme="minorHAnsi"/>
                <w:color w:val="auto"/>
                <w:sz w:val="20"/>
                <w:szCs w:val="20"/>
              </w:rPr>
            </w:pPr>
          </w:p>
          <w:p w14:paraId="7BAC6F80" w14:textId="120452AF" w:rsidR="00885695" w:rsidRPr="00517D85" w:rsidDel="00B87776" w:rsidRDefault="00885695" w:rsidP="004E7112">
            <w:pPr>
              <w:pStyle w:val="Default"/>
              <w:rPr>
                <w:del w:id="421" w:author="Rune Bjerkelund" w:date="2021-05-03T08:54:00Z"/>
                <w:rFonts w:asciiTheme="minorHAnsi" w:hAnsiTheme="minorHAnsi" w:cstheme="minorHAnsi"/>
                <w:sz w:val="20"/>
                <w:szCs w:val="20"/>
              </w:rPr>
            </w:pPr>
            <w:del w:id="422" w:author="Rune Bjerkelund" w:date="2021-05-03T08:54:00Z">
              <w:r w:rsidRPr="00517D85" w:rsidDel="00B87776">
                <w:rPr>
                  <w:rFonts w:asciiTheme="minorHAnsi" w:hAnsiTheme="minorHAnsi" w:cstheme="minorHAnsi"/>
                  <w:sz w:val="20"/>
                  <w:szCs w:val="20"/>
                  <w:lang w:val="nb"/>
                </w:rPr>
                <w:delText xml:space="preserve">Stopper før linjen på kommando </w:delText>
              </w:r>
            </w:del>
          </w:p>
          <w:p w14:paraId="213E7E1C" w14:textId="4AE4B7B9" w:rsidR="00885695" w:rsidRPr="00517D85" w:rsidDel="00B87776" w:rsidRDefault="00885695" w:rsidP="004E7112">
            <w:pPr>
              <w:rPr>
                <w:del w:id="423" w:author="Rune Bjerkelund" w:date="2021-05-03T08:54:00Z"/>
                <w:rFonts w:cstheme="minorHAnsi"/>
                <w:sz w:val="20"/>
                <w:szCs w:val="20"/>
              </w:rPr>
            </w:pPr>
          </w:p>
        </w:tc>
        <w:tc>
          <w:tcPr>
            <w:tcW w:w="4853" w:type="dxa"/>
          </w:tcPr>
          <w:p w14:paraId="7578AE58" w14:textId="43691E3B" w:rsidR="00885695" w:rsidRPr="00517D85" w:rsidDel="00B87776" w:rsidRDefault="00885695" w:rsidP="004E7112">
            <w:pPr>
              <w:rPr>
                <w:del w:id="424" w:author="Rune Bjerkelund" w:date="2021-05-03T08:54:00Z"/>
                <w:rFonts w:cstheme="minorHAnsi"/>
                <w:sz w:val="20"/>
                <w:szCs w:val="20"/>
              </w:rPr>
            </w:pPr>
          </w:p>
          <w:p w14:paraId="31C54C52" w14:textId="150CC8AF" w:rsidR="00885695" w:rsidRPr="00517D85" w:rsidDel="00B87776" w:rsidRDefault="00885695" w:rsidP="004E7112">
            <w:pPr>
              <w:rPr>
                <w:del w:id="425" w:author="Rune Bjerkelund" w:date="2021-05-03T08:54:00Z"/>
                <w:rFonts w:cstheme="minorHAnsi"/>
                <w:sz w:val="20"/>
                <w:szCs w:val="20"/>
              </w:rPr>
            </w:pPr>
            <w:del w:id="426" w:author="Rune Bjerkelund" w:date="2021-05-03T08:54:00Z">
              <w:r w:rsidRPr="00517D85" w:rsidDel="00B87776">
                <w:rPr>
                  <w:rFonts w:cstheme="minorHAnsi"/>
                  <w:sz w:val="20"/>
                  <w:szCs w:val="20"/>
                </w:rPr>
                <w:delText xml:space="preserve">-3 </w:delText>
              </w:r>
            </w:del>
          </w:p>
        </w:tc>
      </w:tr>
      <w:tr w:rsidR="00885695" w:rsidRPr="00517D85" w:rsidDel="00B87776" w14:paraId="56F44797" w14:textId="70EB216D" w:rsidTr="004E7112">
        <w:trPr>
          <w:trHeight w:val="770"/>
          <w:del w:id="427" w:author="Rune Bjerkelund" w:date="2021-05-03T08:54:00Z"/>
        </w:trPr>
        <w:tc>
          <w:tcPr>
            <w:tcW w:w="5385" w:type="dxa"/>
          </w:tcPr>
          <w:p w14:paraId="20354CE3" w14:textId="6CF55232" w:rsidR="00885695" w:rsidRPr="00517D85" w:rsidDel="00B87776" w:rsidRDefault="00885695" w:rsidP="004E7112">
            <w:pPr>
              <w:pStyle w:val="Default"/>
              <w:rPr>
                <w:del w:id="428" w:author="Rune Bjerkelund" w:date="2021-05-03T08:54:00Z"/>
                <w:rFonts w:asciiTheme="minorHAnsi" w:hAnsiTheme="minorHAnsi" w:cstheme="minorHAnsi"/>
                <w:sz w:val="20"/>
                <w:szCs w:val="20"/>
                <w:lang w:val="nb"/>
              </w:rPr>
            </w:pPr>
          </w:p>
          <w:p w14:paraId="37D35870" w14:textId="523D48EE" w:rsidR="00885695" w:rsidRPr="00517D85" w:rsidDel="00B87776" w:rsidRDefault="00885695" w:rsidP="004E7112">
            <w:pPr>
              <w:pStyle w:val="Default"/>
              <w:rPr>
                <w:del w:id="429" w:author="Rune Bjerkelund" w:date="2021-05-03T08:54:00Z"/>
                <w:rFonts w:asciiTheme="minorHAnsi" w:hAnsiTheme="minorHAnsi" w:cstheme="minorHAnsi"/>
                <w:b/>
                <w:bCs/>
                <w:sz w:val="20"/>
                <w:szCs w:val="20"/>
              </w:rPr>
            </w:pPr>
            <w:del w:id="430" w:author="Rune Bjerkelund" w:date="2021-05-03T08:54:00Z">
              <w:r w:rsidRPr="00517D85" w:rsidDel="00B87776">
                <w:rPr>
                  <w:rFonts w:asciiTheme="minorHAnsi" w:hAnsiTheme="minorHAnsi" w:cstheme="minorHAnsi"/>
                  <w:b/>
                  <w:bCs/>
                  <w:sz w:val="20"/>
                  <w:szCs w:val="20"/>
                  <w:lang w:val="nb"/>
                </w:rPr>
                <w:delText>Rundt kjeglene (sirkus)</w:delText>
              </w:r>
            </w:del>
          </w:p>
          <w:p w14:paraId="41F48E77" w14:textId="1423AF86" w:rsidR="00885695" w:rsidRPr="00517D85" w:rsidDel="00B87776" w:rsidRDefault="00885695" w:rsidP="004E7112">
            <w:pPr>
              <w:rPr>
                <w:del w:id="431" w:author="Rune Bjerkelund" w:date="2021-05-03T08:54:00Z"/>
                <w:rFonts w:cstheme="minorHAnsi"/>
                <w:sz w:val="20"/>
                <w:szCs w:val="20"/>
              </w:rPr>
            </w:pPr>
          </w:p>
        </w:tc>
        <w:tc>
          <w:tcPr>
            <w:tcW w:w="4853" w:type="dxa"/>
          </w:tcPr>
          <w:p w14:paraId="5E0A3389" w14:textId="38117216" w:rsidR="00885695" w:rsidRPr="00517D85" w:rsidDel="00B87776" w:rsidRDefault="00885695" w:rsidP="004E7112">
            <w:pPr>
              <w:rPr>
                <w:del w:id="432" w:author="Rune Bjerkelund" w:date="2021-05-03T08:54:00Z"/>
                <w:rFonts w:cstheme="minorHAnsi"/>
                <w:sz w:val="20"/>
                <w:szCs w:val="20"/>
              </w:rPr>
            </w:pPr>
          </w:p>
          <w:p w14:paraId="4867F379" w14:textId="46C439D3" w:rsidR="00885695" w:rsidRPr="00517D85" w:rsidDel="00B87776" w:rsidRDefault="00885695" w:rsidP="004E7112">
            <w:pPr>
              <w:rPr>
                <w:del w:id="433" w:author="Rune Bjerkelund" w:date="2021-05-03T08:54:00Z"/>
                <w:rFonts w:cstheme="minorHAnsi"/>
                <w:sz w:val="20"/>
                <w:szCs w:val="20"/>
              </w:rPr>
            </w:pPr>
            <w:del w:id="434" w:author="Rune Bjerkelund" w:date="2021-05-03T08:54:00Z">
              <w:r w:rsidRPr="00517D85" w:rsidDel="00B87776">
                <w:rPr>
                  <w:rFonts w:cstheme="minorHAnsi"/>
                  <w:b/>
                  <w:bCs/>
                  <w:sz w:val="20"/>
                  <w:szCs w:val="20"/>
                </w:rPr>
                <w:delText>Trekk grunnlag</w:delText>
              </w:r>
            </w:del>
          </w:p>
        </w:tc>
      </w:tr>
      <w:tr w:rsidR="00885695" w:rsidDel="00B87776" w14:paraId="39258E89" w14:textId="5B07BC12" w:rsidTr="004E7112">
        <w:trPr>
          <w:trHeight w:val="634"/>
          <w:del w:id="435" w:author="Rune Bjerkelund" w:date="2021-05-03T08:54:00Z"/>
        </w:trPr>
        <w:tc>
          <w:tcPr>
            <w:tcW w:w="5385" w:type="dxa"/>
          </w:tcPr>
          <w:p w14:paraId="746B5580" w14:textId="076E4145" w:rsidR="00885695" w:rsidRPr="00517D85" w:rsidDel="00B87776" w:rsidRDefault="00885695" w:rsidP="004E7112">
            <w:pPr>
              <w:pStyle w:val="Default"/>
              <w:rPr>
                <w:del w:id="436" w:author="Rune Bjerkelund" w:date="2021-05-03T08:54:00Z"/>
                <w:rFonts w:asciiTheme="minorHAnsi" w:hAnsiTheme="minorHAnsi" w:cstheme="minorHAnsi"/>
                <w:color w:val="auto"/>
                <w:sz w:val="20"/>
                <w:szCs w:val="20"/>
              </w:rPr>
            </w:pPr>
          </w:p>
          <w:p w14:paraId="54BC140C" w14:textId="1A2DFE4A" w:rsidR="00885695" w:rsidRPr="00517D85" w:rsidDel="00B87776" w:rsidRDefault="00885695" w:rsidP="00885695">
            <w:pPr>
              <w:pStyle w:val="Default"/>
              <w:numPr>
                <w:ilvl w:val="0"/>
                <w:numId w:val="23"/>
              </w:numPr>
              <w:rPr>
                <w:del w:id="437" w:author="Rune Bjerkelund" w:date="2021-05-03T08:54:00Z"/>
                <w:rFonts w:asciiTheme="minorHAnsi" w:hAnsiTheme="minorHAnsi" w:cstheme="minorHAnsi"/>
                <w:sz w:val="20"/>
                <w:szCs w:val="20"/>
              </w:rPr>
            </w:pPr>
            <w:del w:id="438" w:author="Rune Bjerkelund" w:date="2021-05-03T08:54:00Z">
              <w:r w:rsidRPr="00517D85" w:rsidDel="00B87776">
                <w:rPr>
                  <w:rFonts w:asciiTheme="minorHAnsi" w:hAnsiTheme="minorHAnsi" w:cstheme="minorHAnsi"/>
                  <w:sz w:val="20"/>
                  <w:szCs w:val="20"/>
                  <w:lang w:val="nb"/>
                </w:rPr>
                <w:delText xml:space="preserve">Feil moment </w:delText>
              </w:r>
            </w:del>
          </w:p>
          <w:p w14:paraId="4E59F6A3" w14:textId="71811C0B" w:rsidR="00885695" w:rsidRPr="00517D85" w:rsidDel="00B87776" w:rsidRDefault="00885695" w:rsidP="004E7112">
            <w:pPr>
              <w:rPr>
                <w:del w:id="439" w:author="Rune Bjerkelund" w:date="2021-05-03T08:54:00Z"/>
                <w:rFonts w:cstheme="minorHAnsi"/>
                <w:sz w:val="20"/>
                <w:szCs w:val="20"/>
              </w:rPr>
            </w:pPr>
          </w:p>
        </w:tc>
        <w:tc>
          <w:tcPr>
            <w:tcW w:w="4853" w:type="dxa"/>
          </w:tcPr>
          <w:p w14:paraId="6C57A2BB" w14:textId="011DD6EC" w:rsidR="00885695" w:rsidRPr="00517D85" w:rsidDel="00B87776" w:rsidRDefault="00885695" w:rsidP="004E7112">
            <w:pPr>
              <w:rPr>
                <w:del w:id="440" w:author="Rune Bjerkelund" w:date="2021-05-03T08:54:00Z"/>
                <w:rFonts w:cstheme="minorHAnsi"/>
                <w:sz w:val="20"/>
                <w:szCs w:val="20"/>
              </w:rPr>
            </w:pPr>
          </w:p>
          <w:p w14:paraId="790ABFC4" w14:textId="30D50CC6" w:rsidR="00885695" w:rsidRPr="00E919A7" w:rsidDel="00B87776" w:rsidRDefault="00885695" w:rsidP="004E7112">
            <w:pPr>
              <w:rPr>
                <w:del w:id="441" w:author="Rune Bjerkelund" w:date="2021-05-03T08:54:00Z"/>
                <w:rFonts w:cstheme="minorHAnsi"/>
                <w:sz w:val="20"/>
                <w:szCs w:val="20"/>
              </w:rPr>
            </w:pPr>
            <w:del w:id="442" w:author="Rune Bjerkelund" w:date="2021-05-03T08:54:00Z">
              <w:r w:rsidRPr="00517D85" w:rsidDel="00B87776">
                <w:rPr>
                  <w:rFonts w:cstheme="minorHAnsi"/>
                  <w:sz w:val="20"/>
                  <w:szCs w:val="20"/>
                </w:rPr>
                <w:delText>-2</w:delText>
              </w:r>
            </w:del>
          </w:p>
          <w:p w14:paraId="2C6BA855" w14:textId="7857CAB0" w:rsidR="00885695" w:rsidRPr="00E919A7" w:rsidDel="00B87776" w:rsidRDefault="00885695" w:rsidP="004E7112">
            <w:pPr>
              <w:rPr>
                <w:del w:id="443" w:author="Rune Bjerkelund" w:date="2021-05-03T08:54:00Z"/>
                <w:rFonts w:cstheme="minorHAnsi"/>
                <w:sz w:val="20"/>
                <w:szCs w:val="20"/>
              </w:rPr>
            </w:pPr>
          </w:p>
        </w:tc>
      </w:tr>
    </w:tbl>
    <w:p w14:paraId="70D9E673" w14:textId="321399A9" w:rsidR="00B87776" w:rsidRDefault="00B87776" w:rsidP="00885695">
      <w:pPr>
        <w:rPr>
          <w:ins w:id="444" w:author="Rune Bjerkelund" w:date="2021-05-03T08:54:00Z"/>
        </w:rPr>
      </w:pPr>
    </w:p>
    <w:tbl>
      <w:tblPr>
        <w:tblW w:w="9067" w:type="dxa"/>
        <w:tblCellMar>
          <w:left w:w="70" w:type="dxa"/>
          <w:right w:w="70" w:type="dxa"/>
        </w:tblCellMar>
        <w:tblLook w:val="04A0" w:firstRow="1" w:lastRow="0" w:firstColumn="1" w:lastColumn="0" w:noHBand="0" w:noVBand="1"/>
      </w:tblPr>
      <w:tblGrid>
        <w:gridCol w:w="4573"/>
        <w:gridCol w:w="4494"/>
      </w:tblGrid>
      <w:tr w:rsidR="00B87776" w:rsidRPr="00683D76" w14:paraId="0B4FA518" w14:textId="77777777" w:rsidTr="003B3223">
        <w:trPr>
          <w:trHeight w:val="402"/>
          <w:ins w:id="445" w:author="Rune Bjerkelund" w:date="2021-05-03T08:54:00Z"/>
        </w:trPr>
        <w:tc>
          <w:tcPr>
            <w:tcW w:w="4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38ADA" w14:textId="77777777" w:rsidR="00B87776" w:rsidRPr="00683D76" w:rsidRDefault="00B87776" w:rsidP="003B3223">
            <w:pPr>
              <w:spacing w:after="0" w:line="240" w:lineRule="auto"/>
              <w:rPr>
                <w:ins w:id="446" w:author="Rune Bjerkelund" w:date="2021-05-03T08:54:00Z"/>
                <w:rFonts w:ascii="Arial" w:eastAsia="Times New Roman" w:hAnsi="Arial" w:cs="Arial"/>
                <w:b/>
                <w:bCs/>
                <w:color w:val="000000"/>
                <w:sz w:val="28"/>
                <w:szCs w:val="28"/>
                <w:lang w:eastAsia="nb-NO"/>
              </w:rPr>
            </w:pPr>
            <w:ins w:id="447" w:author="Rune Bjerkelund" w:date="2021-05-03T08:54:00Z">
              <w:r w:rsidRPr="00683D76">
                <w:rPr>
                  <w:rFonts w:ascii="Arial" w:eastAsia="Times New Roman" w:hAnsi="Arial" w:cs="Arial"/>
                  <w:b/>
                  <w:bCs/>
                  <w:color w:val="000000"/>
                  <w:sz w:val="28"/>
                  <w:szCs w:val="28"/>
                  <w:lang w:eastAsia="nb-NO"/>
                </w:rPr>
                <w:t>Oppsummering av trekkgrunnlag</w:t>
              </w:r>
            </w:ins>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00E2792F" w14:textId="77777777" w:rsidR="00B87776" w:rsidRPr="00683D76" w:rsidRDefault="00B87776" w:rsidP="003B3223">
            <w:pPr>
              <w:spacing w:after="0" w:line="240" w:lineRule="auto"/>
              <w:rPr>
                <w:ins w:id="448" w:author="Rune Bjerkelund" w:date="2021-05-03T08:54:00Z"/>
                <w:rFonts w:ascii="Arial" w:eastAsia="Times New Roman" w:hAnsi="Arial" w:cs="Arial"/>
                <w:color w:val="000000"/>
                <w:sz w:val="28"/>
                <w:szCs w:val="28"/>
                <w:lang w:eastAsia="nb-NO"/>
              </w:rPr>
            </w:pPr>
            <w:ins w:id="449" w:author="Rune Bjerkelund" w:date="2021-05-03T08:54:00Z">
              <w:r w:rsidRPr="00683D76">
                <w:rPr>
                  <w:rFonts w:ascii="Arial" w:eastAsia="Times New Roman" w:hAnsi="Arial" w:cs="Arial"/>
                  <w:color w:val="000000"/>
                  <w:sz w:val="28"/>
                  <w:szCs w:val="28"/>
                  <w:lang w:eastAsia="nb-NO"/>
                </w:rPr>
                <w:t> </w:t>
              </w:r>
            </w:ins>
          </w:p>
        </w:tc>
      </w:tr>
      <w:tr w:rsidR="00B87776" w:rsidRPr="00683D76" w14:paraId="7169AA5E" w14:textId="77777777" w:rsidTr="003B3223">
        <w:trPr>
          <w:trHeight w:val="402"/>
          <w:ins w:id="45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097D32DC" w14:textId="77777777" w:rsidR="00B87776" w:rsidRPr="00683D76" w:rsidRDefault="00B87776" w:rsidP="003B3223">
            <w:pPr>
              <w:spacing w:after="0" w:line="240" w:lineRule="auto"/>
              <w:rPr>
                <w:ins w:id="451" w:author="Rune Bjerkelund" w:date="2021-05-03T08:54:00Z"/>
                <w:rFonts w:ascii="Arial" w:eastAsia="Times New Roman" w:hAnsi="Arial" w:cs="Arial"/>
                <w:b/>
                <w:bCs/>
                <w:color w:val="000000"/>
                <w:sz w:val="28"/>
                <w:szCs w:val="28"/>
                <w:lang w:eastAsia="nb-NO"/>
              </w:rPr>
            </w:pPr>
            <w:proofErr w:type="spellStart"/>
            <w:ins w:id="452" w:author="Rune Bjerkelund" w:date="2021-05-03T08:54:00Z">
              <w:r w:rsidRPr="00683D76">
                <w:rPr>
                  <w:rFonts w:ascii="Arial" w:eastAsia="Times New Roman" w:hAnsi="Arial" w:cs="Arial"/>
                  <w:b/>
                  <w:bCs/>
                  <w:color w:val="000000"/>
                  <w:sz w:val="28"/>
                  <w:szCs w:val="28"/>
                  <w:lang w:eastAsia="nb-NO"/>
                </w:rPr>
                <w:lastRenderedPageBreak/>
                <w:t>Fremadsending</w:t>
              </w:r>
              <w:proofErr w:type="spellEnd"/>
              <w:r w:rsidRPr="00683D76">
                <w:rPr>
                  <w:rFonts w:ascii="Arial" w:eastAsia="Times New Roman" w:hAnsi="Arial" w:cs="Arial"/>
                  <w:b/>
                  <w:bCs/>
                  <w:color w:val="000000"/>
                  <w:sz w:val="28"/>
                  <w:szCs w:val="28"/>
                  <w:lang w:eastAsia="nb-NO"/>
                </w:rPr>
                <w:t xml:space="preserve"> / moment i sirkel</w:t>
              </w:r>
            </w:ins>
          </w:p>
        </w:tc>
        <w:tc>
          <w:tcPr>
            <w:tcW w:w="4494" w:type="dxa"/>
            <w:tcBorders>
              <w:top w:val="nil"/>
              <w:left w:val="nil"/>
              <w:bottom w:val="single" w:sz="4" w:space="0" w:color="auto"/>
              <w:right w:val="single" w:sz="4" w:space="0" w:color="auto"/>
            </w:tcBorders>
            <w:shd w:val="clear" w:color="auto" w:fill="auto"/>
            <w:noWrap/>
            <w:vAlign w:val="bottom"/>
            <w:hideMark/>
          </w:tcPr>
          <w:p w14:paraId="2314D630" w14:textId="77777777" w:rsidR="00B87776" w:rsidRPr="00683D76" w:rsidRDefault="00B87776" w:rsidP="003B3223">
            <w:pPr>
              <w:spacing w:after="0" w:line="240" w:lineRule="auto"/>
              <w:rPr>
                <w:ins w:id="453" w:author="Rune Bjerkelund" w:date="2021-05-03T08:54:00Z"/>
                <w:rFonts w:ascii="Arial" w:eastAsia="Times New Roman" w:hAnsi="Arial" w:cs="Arial"/>
                <w:b/>
                <w:bCs/>
                <w:color w:val="000000"/>
                <w:sz w:val="28"/>
                <w:szCs w:val="28"/>
                <w:lang w:eastAsia="nb-NO"/>
              </w:rPr>
            </w:pPr>
            <w:ins w:id="454" w:author="Rune Bjerkelund" w:date="2021-05-03T08:54:00Z">
              <w:r w:rsidRPr="00683D76">
                <w:rPr>
                  <w:rFonts w:ascii="Arial" w:eastAsia="Times New Roman" w:hAnsi="Arial" w:cs="Arial"/>
                  <w:b/>
                  <w:bCs/>
                  <w:color w:val="000000"/>
                  <w:sz w:val="28"/>
                  <w:szCs w:val="28"/>
                  <w:lang w:eastAsia="nb-NO"/>
                </w:rPr>
                <w:t>Trekkgrunnlag K</w:t>
              </w:r>
              <w:r>
                <w:rPr>
                  <w:rFonts w:ascii="Arial" w:eastAsia="Times New Roman" w:hAnsi="Arial" w:cs="Arial"/>
                  <w:b/>
                  <w:bCs/>
                  <w:color w:val="000000"/>
                  <w:sz w:val="28"/>
                  <w:szCs w:val="28"/>
                  <w:lang w:eastAsia="nb-NO"/>
                </w:rPr>
                <w:t xml:space="preserve">lasse </w:t>
              </w:r>
              <w:r w:rsidRPr="00683D76">
                <w:rPr>
                  <w:rFonts w:ascii="Arial" w:eastAsia="Times New Roman" w:hAnsi="Arial" w:cs="Arial"/>
                  <w:b/>
                  <w:bCs/>
                  <w:color w:val="000000"/>
                  <w:sz w:val="28"/>
                  <w:szCs w:val="28"/>
                  <w:lang w:eastAsia="nb-NO"/>
                </w:rPr>
                <w:t>3</w:t>
              </w:r>
            </w:ins>
          </w:p>
        </w:tc>
      </w:tr>
      <w:tr w:rsidR="00B87776" w:rsidRPr="00683D76" w14:paraId="5B8CD65B" w14:textId="77777777" w:rsidTr="003B3223">
        <w:trPr>
          <w:trHeight w:val="402"/>
          <w:ins w:id="45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7DB9BFCF" w14:textId="77777777" w:rsidR="00B87776" w:rsidRPr="00683D76" w:rsidRDefault="00B87776" w:rsidP="003B3223">
            <w:pPr>
              <w:spacing w:after="0" w:line="240" w:lineRule="auto"/>
              <w:rPr>
                <w:ins w:id="456" w:author="Rune Bjerkelund" w:date="2021-05-03T08:54:00Z"/>
                <w:rFonts w:ascii="Arial" w:eastAsia="Times New Roman" w:hAnsi="Arial" w:cs="Arial"/>
                <w:color w:val="000000"/>
                <w:sz w:val="28"/>
                <w:szCs w:val="28"/>
                <w:lang w:eastAsia="nb-NO"/>
              </w:rPr>
            </w:pPr>
            <w:ins w:id="457" w:author="Rune Bjerkelund" w:date="2021-05-03T08:54:00Z">
              <w:r w:rsidRPr="00683D76">
                <w:rPr>
                  <w:rFonts w:ascii="Arial" w:eastAsia="Times New Roman" w:hAnsi="Arial" w:cs="Arial"/>
                  <w:color w:val="000000"/>
                  <w:sz w:val="28"/>
                  <w:szCs w:val="28"/>
                  <w:lang w:eastAsia="nb-NO"/>
                </w:rPr>
                <w:t>Feil moment (sitt/Dekk) i sirkelen</w:t>
              </w:r>
            </w:ins>
          </w:p>
        </w:tc>
        <w:tc>
          <w:tcPr>
            <w:tcW w:w="4494" w:type="dxa"/>
            <w:tcBorders>
              <w:top w:val="nil"/>
              <w:left w:val="nil"/>
              <w:bottom w:val="single" w:sz="4" w:space="0" w:color="auto"/>
              <w:right w:val="single" w:sz="4" w:space="0" w:color="auto"/>
            </w:tcBorders>
            <w:shd w:val="clear" w:color="auto" w:fill="auto"/>
            <w:noWrap/>
            <w:vAlign w:val="bottom"/>
            <w:hideMark/>
          </w:tcPr>
          <w:p w14:paraId="5A0060C2" w14:textId="77777777" w:rsidR="00B87776" w:rsidRPr="00683D76" w:rsidRDefault="00B87776" w:rsidP="003B3223">
            <w:pPr>
              <w:spacing w:after="0" w:line="240" w:lineRule="auto"/>
              <w:rPr>
                <w:ins w:id="458" w:author="Rune Bjerkelund" w:date="2021-05-03T08:54:00Z"/>
                <w:rFonts w:ascii="Arial" w:eastAsia="Times New Roman" w:hAnsi="Arial" w:cs="Arial"/>
                <w:color w:val="000000"/>
                <w:sz w:val="28"/>
                <w:szCs w:val="28"/>
                <w:lang w:eastAsia="nb-NO"/>
              </w:rPr>
            </w:pPr>
            <w:ins w:id="459" w:author="Rune Bjerkelund" w:date="2021-05-03T08:54:00Z">
              <w:r w:rsidRPr="00683D76">
                <w:rPr>
                  <w:rFonts w:ascii="Arial" w:eastAsia="Times New Roman" w:hAnsi="Arial" w:cs="Arial"/>
                  <w:color w:val="000000"/>
                  <w:sz w:val="28"/>
                  <w:szCs w:val="28"/>
                  <w:lang w:eastAsia="nb-NO"/>
                </w:rPr>
                <w:t>-2</w:t>
              </w:r>
            </w:ins>
          </w:p>
        </w:tc>
      </w:tr>
      <w:tr w:rsidR="00B87776" w:rsidRPr="00683D76" w14:paraId="0C417C5B" w14:textId="77777777" w:rsidTr="003B3223">
        <w:trPr>
          <w:trHeight w:val="402"/>
          <w:ins w:id="46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5083FC5" w14:textId="77777777" w:rsidR="00B87776" w:rsidRPr="00683D76" w:rsidRDefault="00B87776" w:rsidP="003B3223">
            <w:pPr>
              <w:spacing w:after="0" w:line="240" w:lineRule="auto"/>
              <w:rPr>
                <w:ins w:id="461" w:author="Rune Bjerkelund" w:date="2021-05-03T08:54:00Z"/>
                <w:rFonts w:ascii="Arial" w:eastAsia="Times New Roman" w:hAnsi="Arial" w:cs="Arial"/>
                <w:color w:val="000000"/>
                <w:sz w:val="28"/>
                <w:szCs w:val="28"/>
                <w:lang w:eastAsia="nb-NO"/>
              </w:rPr>
            </w:pPr>
            <w:ins w:id="462" w:author="Rune Bjerkelund" w:date="2021-05-03T08:54:00Z">
              <w:r w:rsidRPr="00683D76">
                <w:rPr>
                  <w:rFonts w:ascii="Arial" w:eastAsia="Times New Roman" w:hAnsi="Arial" w:cs="Arial"/>
                  <w:color w:val="000000"/>
                  <w:sz w:val="28"/>
                  <w:szCs w:val="28"/>
                  <w:lang w:eastAsia="nb-NO"/>
                </w:rPr>
                <w:t>Feil moment (sitt/dekk) utenfor sirkelen</w:t>
              </w:r>
            </w:ins>
          </w:p>
        </w:tc>
        <w:tc>
          <w:tcPr>
            <w:tcW w:w="4494" w:type="dxa"/>
            <w:tcBorders>
              <w:top w:val="nil"/>
              <w:left w:val="nil"/>
              <w:bottom w:val="single" w:sz="4" w:space="0" w:color="auto"/>
              <w:right w:val="single" w:sz="4" w:space="0" w:color="auto"/>
            </w:tcBorders>
            <w:shd w:val="clear" w:color="auto" w:fill="auto"/>
            <w:noWrap/>
            <w:vAlign w:val="bottom"/>
            <w:hideMark/>
          </w:tcPr>
          <w:p w14:paraId="688332D1" w14:textId="77777777" w:rsidR="00B87776" w:rsidRPr="00683D76" w:rsidRDefault="00B87776" w:rsidP="003B3223">
            <w:pPr>
              <w:spacing w:after="0" w:line="240" w:lineRule="auto"/>
              <w:rPr>
                <w:ins w:id="463" w:author="Rune Bjerkelund" w:date="2021-05-03T08:54:00Z"/>
                <w:rFonts w:ascii="Arial" w:eastAsia="Times New Roman" w:hAnsi="Arial" w:cs="Arial"/>
                <w:color w:val="000000"/>
                <w:sz w:val="28"/>
                <w:szCs w:val="28"/>
                <w:lang w:eastAsia="nb-NO"/>
              </w:rPr>
            </w:pPr>
            <w:ins w:id="464" w:author="Rune Bjerkelund" w:date="2021-05-03T08:54:00Z">
              <w:r w:rsidRPr="00683D76">
                <w:rPr>
                  <w:rFonts w:ascii="Arial" w:eastAsia="Times New Roman" w:hAnsi="Arial" w:cs="Arial"/>
                  <w:color w:val="000000"/>
                  <w:sz w:val="28"/>
                  <w:szCs w:val="28"/>
                  <w:lang w:eastAsia="nb-NO"/>
                </w:rPr>
                <w:t>Underkjent = 0</w:t>
              </w:r>
            </w:ins>
          </w:p>
        </w:tc>
      </w:tr>
      <w:tr w:rsidR="00B87776" w:rsidRPr="00683D76" w14:paraId="218660DB" w14:textId="77777777" w:rsidTr="003B3223">
        <w:trPr>
          <w:trHeight w:val="402"/>
          <w:ins w:id="46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74C6F46" w14:textId="77777777" w:rsidR="00B87776" w:rsidRPr="00683D76" w:rsidRDefault="00B87776" w:rsidP="003B3223">
            <w:pPr>
              <w:spacing w:after="0" w:line="240" w:lineRule="auto"/>
              <w:rPr>
                <w:ins w:id="466" w:author="Rune Bjerkelund" w:date="2021-05-03T08:54:00Z"/>
                <w:rFonts w:ascii="Arial" w:eastAsia="Times New Roman" w:hAnsi="Arial" w:cs="Arial"/>
                <w:color w:val="000000"/>
                <w:sz w:val="28"/>
                <w:szCs w:val="28"/>
                <w:lang w:eastAsia="nb-NO"/>
              </w:rPr>
            </w:pPr>
            <w:ins w:id="467" w:author="Rune Bjerkelund" w:date="2021-05-03T08:54:00Z">
              <w:r w:rsidRPr="00683D76">
                <w:rPr>
                  <w:rFonts w:ascii="Arial" w:eastAsia="Times New Roman" w:hAnsi="Arial" w:cs="Arial"/>
                  <w:color w:val="000000"/>
                  <w:sz w:val="28"/>
                  <w:szCs w:val="28"/>
                  <w:lang w:eastAsia="nb-NO"/>
                </w:rPr>
                <w:t>Feil moment (sitt/dekk) på sirkel</w:t>
              </w:r>
              <w:r>
                <w:rPr>
                  <w:rFonts w:ascii="Arial" w:eastAsia="Times New Roman" w:hAnsi="Arial" w:cs="Arial"/>
                  <w:color w:val="000000"/>
                  <w:sz w:val="28"/>
                  <w:szCs w:val="28"/>
                  <w:lang w:eastAsia="nb-NO"/>
                </w:rPr>
                <w:t>ens</w:t>
              </w:r>
              <w:r w:rsidRPr="00683D76">
                <w:rPr>
                  <w:rFonts w:ascii="Arial" w:eastAsia="Times New Roman" w:hAnsi="Arial" w:cs="Arial"/>
                  <w:color w:val="000000"/>
                  <w:sz w:val="28"/>
                  <w:szCs w:val="28"/>
                  <w:lang w:eastAsia="nb-NO"/>
                </w:rPr>
                <w:t xml:space="preserve"> </w:t>
              </w:r>
              <w:r>
                <w:rPr>
                  <w:rFonts w:ascii="Arial" w:eastAsia="Times New Roman" w:hAnsi="Arial" w:cs="Arial"/>
                  <w:color w:val="000000"/>
                  <w:sz w:val="28"/>
                  <w:szCs w:val="28"/>
                  <w:lang w:eastAsia="nb-NO"/>
                </w:rPr>
                <w:t xml:space="preserve">yttergrense. </w:t>
              </w:r>
              <w:r w:rsidRPr="00683D76">
                <w:rPr>
                  <w:rFonts w:ascii="Arial" w:eastAsia="Times New Roman" w:hAnsi="Arial" w:cs="Arial"/>
                  <w:color w:val="000000"/>
                  <w:sz w:val="28"/>
                  <w:szCs w:val="28"/>
                  <w:lang w:eastAsia="nb-NO"/>
                </w:rPr>
                <w:t xml:space="preserve">          </w:t>
              </w:r>
            </w:ins>
          </w:p>
        </w:tc>
        <w:tc>
          <w:tcPr>
            <w:tcW w:w="4494" w:type="dxa"/>
            <w:tcBorders>
              <w:top w:val="nil"/>
              <w:left w:val="nil"/>
              <w:bottom w:val="single" w:sz="4" w:space="0" w:color="auto"/>
              <w:right w:val="single" w:sz="4" w:space="0" w:color="auto"/>
            </w:tcBorders>
            <w:shd w:val="clear" w:color="auto" w:fill="auto"/>
            <w:noWrap/>
            <w:vAlign w:val="bottom"/>
            <w:hideMark/>
          </w:tcPr>
          <w:p w14:paraId="5A559D74" w14:textId="77777777" w:rsidR="00B87776" w:rsidRPr="00683D76" w:rsidRDefault="00B87776" w:rsidP="003B3223">
            <w:pPr>
              <w:spacing w:after="0" w:line="240" w:lineRule="auto"/>
              <w:rPr>
                <w:ins w:id="468" w:author="Rune Bjerkelund" w:date="2021-05-03T08:54:00Z"/>
                <w:rFonts w:ascii="Arial" w:eastAsia="Times New Roman" w:hAnsi="Arial" w:cs="Arial"/>
                <w:color w:val="000000"/>
                <w:sz w:val="28"/>
                <w:szCs w:val="28"/>
                <w:lang w:eastAsia="nb-NO"/>
              </w:rPr>
            </w:pPr>
            <w:ins w:id="469" w:author="Rune Bjerkelund" w:date="2021-05-03T08:54:00Z">
              <w:r w:rsidRPr="00683D76">
                <w:rPr>
                  <w:rFonts w:ascii="Arial" w:eastAsia="Times New Roman" w:hAnsi="Arial" w:cs="Arial"/>
                  <w:color w:val="000000"/>
                  <w:sz w:val="28"/>
                  <w:szCs w:val="28"/>
                  <w:lang w:eastAsia="nb-NO"/>
                </w:rPr>
                <w:t>Med omdirigering – Feil moment -2 (</w:t>
              </w:r>
              <w:r w:rsidRPr="00B32C34">
                <w:rPr>
                  <w:rFonts w:ascii="Arial" w:eastAsia="Times New Roman" w:hAnsi="Arial" w:cs="Arial"/>
                  <w:color w:val="000000"/>
                  <w:sz w:val="28"/>
                  <w:szCs w:val="28"/>
                  <w:lang w:eastAsia="nb-NO"/>
                </w:rPr>
                <w:t>omdirigering inne</w:t>
              </w:r>
              <w:r w:rsidRPr="00683D76">
                <w:rPr>
                  <w:rFonts w:ascii="Arial" w:eastAsia="Times New Roman" w:hAnsi="Arial" w:cs="Arial"/>
                  <w:color w:val="000000"/>
                  <w:sz w:val="28"/>
                  <w:szCs w:val="28"/>
                  <w:lang w:eastAsia="nb-NO"/>
                </w:rPr>
                <w:t xml:space="preserve"> i sirkelen + stå) -2 Σ -4 / Maks 6p                </w:t>
              </w:r>
            </w:ins>
          </w:p>
        </w:tc>
      </w:tr>
      <w:tr w:rsidR="00B87776" w:rsidRPr="00683D76" w14:paraId="4D7637EE" w14:textId="77777777" w:rsidTr="003B3223">
        <w:trPr>
          <w:trHeight w:val="402"/>
          <w:ins w:id="47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3B3E72BF" w14:textId="77777777" w:rsidR="00B87776" w:rsidRPr="00683D76" w:rsidRDefault="00B87776" w:rsidP="003B3223">
            <w:pPr>
              <w:spacing w:after="0" w:line="240" w:lineRule="auto"/>
              <w:rPr>
                <w:ins w:id="471" w:author="Rune Bjerkelund" w:date="2021-05-03T08:54:00Z"/>
                <w:rFonts w:ascii="Arial" w:eastAsia="Times New Roman" w:hAnsi="Arial" w:cs="Arial"/>
                <w:b/>
                <w:bCs/>
                <w:color w:val="000000"/>
                <w:sz w:val="28"/>
                <w:szCs w:val="28"/>
                <w:lang w:eastAsia="nb-NO"/>
              </w:rPr>
            </w:pPr>
            <w:proofErr w:type="spellStart"/>
            <w:ins w:id="472" w:author="Rune Bjerkelund" w:date="2021-05-03T08:54:00Z">
              <w:r w:rsidRPr="00683D76">
                <w:rPr>
                  <w:rFonts w:ascii="Arial" w:eastAsia="Times New Roman" w:hAnsi="Arial" w:cs="Arial"/>
                  <w:b/>
                  <w:bCs/>
                  <w:color w:val="000000"/>
                  <w:sz w:val="28"/>
                  <w:szCs w:val="28"/>
                  <w:lang w:eastAsia="nb-NO"/>
                </w:rPr>
                <w:t>Fremadsending</w:t>
              </w:r>
              <w:proofErr w:type="spellEnd"/>
              <w:r w:rsidRPr="00683D76">
                <w:rPr>
                  <w:rFonts w:ascii="Arial" w:eastAsia="Times New Roman" w:hAnsi="Arial" w:cs="Arial"/>
                  <w:b/>
                  <w:bCs/>
                  <w:color w:val="000000"/>
                  <w:sz w:val="28"/>
                  <w:szCs w:val="28"/>
                  <w:lang w:eastAsia="nb-NO"/>
                </w:rPr>
                <w:t xml:space="preserve"> / Moment i ruten</w:t>
              </w:r>
            </w:ins>
          </w:p>
        </w:tc>
        <w:tc>
          <w:tcPr>
            <w:tcW w:w="4494" w:type="dxa"/>
            <w:tcBorders>
              <w:top w:val="nil"/>
              <w:left w:val="nil"/>
              <w:bottom w:val="single" w:sz="4" w:space="0" w:color="auto"/>
              <w:right w:val="single" w:sz="4" w:space="0" w:color="auto"/>
            </w:tcBorders>
            <w:shd w:val="clear" w:color="auto" w:fill="auto"/>
            <w:noWrap/>
            <w:vAlign w:val="bottom"/>
            <w:hideMark/>
          </w:tcPr>
          <w:p w14:paraId="65C4E446" w14:textId="77777777" w:rsidR="00B87776" w:rsidRPr="00683D76" w:rsidRDefault="00B87776" w:rsidP="003B3223">
            <w:pPr>
              <w:spacing w:after="0" w:line="240" w:lineRule="auto"/>
              <w:rPr>
                <w:ins w:id="473" w:author="Rune Bjerkelund" w:date="2021-05-03T08:54:00Z"/>
                <w:rFonts w:ascii="Arial" w:eastAsia="Times New Roman" w:hAnsi="Arial" w:cs="Arial"/>
                <w:b/>
                <w:bCs/>
                <w:color w:val="000000"/>
                <w:sz w:val="28"/>
                <w:szCs w:val="28"/>
                <w:lang w:eastAsia="nb-NO"/>
              </w:rPr>
            </w:pPr>
            <w:ins w:id="474" w:author="Rune Bjerkelund" w:date="2021-05-03T08:54:00Z">
              <w:r w:rsidRPr="00683D76">
                <w:rPr>
                  <w:rFonts w:ascii="Arial" w:eastAsia="Times New Roman" w:hAnsi="Arial" w:cs="Arial"/>
                  <w:b/>
                  <w:bCs/>
                  <w:color w:val="000000"/>
                  <w:sz w:val="28"/>
                  <w:szCs w:val="28"/>
                  <w:lang w:eastAsia="nb-NO"/>
                </w:rPr>
                <w:t>Trekkgrunnlag klasse 2 &amp; 3</w:t>
              </w:r>
            </w:ins>
          </w:p>
        </w:tc>
      </w:tr>
      <w:tr w:rsidR="00B87776" w:rsidRPr="00683D76" w14:paraId="3E89EE37" w14:textId="77777777" w:rsidTr="003B3223">
        <w:trPr>
          <w:trHeight w:val="402"/>
          <w:ins w:id="47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B4C91E2" w14:textId="77777777" w:rsidR="00B87776" w:rsidRPr="00683D76" w:rsidRDefault="00B87776" w:rsidP="003B3223">
            <w:pPr>
              <w:spacing w:after="0" w:line="240" w:lineRule="auto"/>
              <w:rPr>
                <w:ins w:id="476" w:author="Rune Bjerkelund" w:date="2021-05-03T08:54:00Z"/>
                <w:rFonts w:ascii="Arial" w:eastAsia="Times New Roman" w:hAnsi="Arial" w:cs="Arial"/>
                <w:color w:val="000000"/>
                <w:sz w:val="28"/>
                <w:szCs w:val="28"/>
                <w:lang w:eastAsia="nb-NO"/>
              </w:rPr>
            </w:pPr>
            <w:ins w:id="477" w:author="Rune Bjerkelund" w:date="2021-05-03T08:54:00Z">
              <w:r w:rsidRPr="00683D76">
                <w:rPr>
                  <w:rFonts w:ascii="Arial" w:eastAsia="Times New Roman" w:hAnsi="Arial" w:cs="Arial"/>
                  <w:color w:val="000000"/>
                  <w:sz w:val="28"/>
                  <w:szCs w:val="28"/>
                  <w:lang w:eastAsia="nb-NO"/>
                </w:rPr>
                <w:t>Feil moment på kommandoen stå i ruten</w:t>
              </w:r>
            </w:ins>
          </w:p>
        </w:tc>
        <w:tc>
          <w:tcPr>
            <w:tcW w:w="4494" w:type="dxa"/>
            <w:tcBorders>
              <w:top w:val="nil"/>
              <w:left w:val="nil"/>
              <w:bottom w:val="single" w:sz="4" w:space="0" w:color="auto"/>
              <w:right w:val="single" w:sz="4" w:space="0" w:color="auto"/>
            </w:tcBorders>
            <w:shd w:val="clear" w:color="auto" w:fill="auto"/>
            <w:noWrap/>
            <w:vAlign w:val="bottom"/>
            <w:hideMark/>
          </w:tcPr>
          <w:p w14:paraId="53855E92" w14:textId="77777777" w:rsidR="00B87776" w:rsidRPr="00683D76" w:rsidRDefault="00B87776" w:rsidP="003B3223">
            <w:pPr>
              <w:spacing w:after="0" w:line="240" w:lineRule="auto"/>
              <w:rPr>
                <w:ins w:id="478" w:author="Rune Bjerkelund" w:date="2021-05-03T08:54:00Z"/>
                <w:rFonts w:ascii="Arial" w:eastAsia="Times New Roman" w:hAnsi="Arial" w:cs="Arial"/>
                <w:color w:val="000000"/>
                <w:sz w:val="28"/>
                <w:szCs w:val="28"/>
                <w:lang w:eastAsia="nb-NO"/>
              </w:rPr>
            </w:pPr>
            <w:ins w:id="479" w:author="Rune Bjerkelund" w:date="2021-05-03T08:54:00Z">
              <w:r w:rsidRPr="00683D76">
                <w:rPr>
                  <w:rFonts w:ascii="Arial" w:eastAsia="Times New Roman" w:hAnsi="Arial" w:cs="Arial"/>
                  <w:color w:val="000000"/>
                  <w:sz w:val="28"/>
                  <w:szCs w:val="28"/>
                  <w:lang w:eastAsia="nb-NO"/>
                </w:rPr>
                <w:t>-2</w:t>
              </w:r>
            </w:ins>
          </w:p>
        </w:tc>
      </w:tr>
      <w:tr w:rsidR="00B87776" w:rsidRPr="00683D76" w14:paraId="77112C16" w14:textId="77777777" w:rsidTr="003B3223">
        <w:trPr>
          <w:trHeight w:val="402"/>
          <w:ins w:id="48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C849264" w14:textId="77777777" w:rsidR="00B87776" w:rsidRPr="00683D76" w:rsidRDefault="00B87776" w:rsidP="003B3223">
            <w:pPr>
              <w:spacing w:after="0" w:line="240" w:lineRule="auto"/>
              <w:rPr>
                <w:ins w:id="481" w:author="Rune Bjerkelund" w:date="2021-05-03T08:54:00Z"/>
                <w:rFonts w:ascii="Arial" w:eastAsia="Times New Roman" w:hAnsi="Arial" w:cs="Arial"/>
                <w:color w:val="000000"/>
                <w:sz w:val="28"/>
                <w:szCs w:val="28"/>
                <w:lang w:eastAsia="nb-NO"/>
              </w:rPr>
            </w:pPr>
            <w:ins w:id="482" w:author="Rune Bjerkelund" w:date="2021-05-03T08:54:00Z">
              <w:r w:rsidRPr="00683D76">
                <w:rPr>
                  <w:rFonts w:ascii="Arial" w:eastAsia="Times New Roman" w:hAnsi="Arial" w:cs="Arial"/>
                  <w:color w:val="000000"/>
                  <w:sz w:val="28"/>
                  <w:szCs w:val="28"/>
                  <w:lang w:eastAsia="nb-NO"/>
                </w:rPr>
                <w:t>Stopper og står i ruta uten kommando i ruten</w:t>
              </w:r>
            </w:ins>
          </w:p>
        </w:tc>
        <w:tc>
          <w:tcPr>
            <w:tcW w:w="4494" w:type="dxa"/>
            <w:tcBorders>
              <w:top w:val="nil"/>
              <w:left w:val="nil"/>
              <w:bottom w:val="single" w:sz="4" w:space="0" w:color="auto"/>
              <w:right w:val="single" w:sz="4" w:space="0" w:color="auto"/>
            </w:tcBorders>
            <w:shd w:val="clear" w:color="auto" w:fill="auto"/>
            <w:noWrap/>
            <w:vAlign w:val="bottom"/>
            <w:hideMark/>
          </w:tcPr>
          <w:p w14:paraId="14F0DB13" w14:textId="77777777" w:rsidR="00B87776" w:rsidRPr="00683D76" w:rsidRDefault="00B87776" w:rsidP="003B3223">
            <w:pPr>
              <w:spacing w:after="0" w:line="240" w:lineRule="auto"/>
              <w:rPr>
                <w:ins w:id="483" w:author="Rune Bjerkelund" w:date="2021-05-03T08:54:00Z"/>
                <w:rFonts w:ascii="Arial" w:eastAsia="Times New Roman" w:hAnsi="Arial" w:cs="Arial"/>
                <w:color w:val="000000"/>
                <w:sz w:val="28"/>
                <w:szCs w:val="28"/>
                <w:lang w:eastAsia="nb-NO"/>
              </w:rPr>
            </w:pPr>
            <w:ins w:id="484" w:author="Rune Bjerkelund" w:date="2021-05-03T08:54:00Z">
              <w:r w:rsidRPr="00683D76">
                <w:rPr>
                  <w:rFonts w:ascii="Arial" w:eastAsia="Times New Roman" w:hAnsi="Arial" w:cs="Arial"/>
                  <w:color w:val="000000"/>
                  <w:sz w:val="28"/>
                  <w:szCs w:val="28"/>
                  <w:lang w:eastAsia="nb-NO"/>
                </w:rPr>
                <w:t>-3 / maks 7</w:t>
              </w:r>
            </w:ins>
          </w:p>
        </w:tc>
      </w:tr>
      <w:tr w:rsidR="00B87776" w:rsidRPr="00683D76" w14:paraId="03564996" w14:textId="77777777" w:rsidTr="003B3223">
        <w:trPr>
          <w:trHeight w:val="402"/>
          <w:ins w:id="48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68D52D11" w14:textId="77777777" w:rsidR="00B87776" w:rsidRPr="00683D76" w:rsidRDefault="00B87776" w:rsidP="003B3223">
            <w:pPr>
              <w:spacing w:after="0" w:line="240" w:lineRule="auto"/>
              <w:rPr>
                <w:ins w:id="486" w:author="Rune Bjerkelund" w:date="2021-05-03T08:54:00Z"/>
                <w:rFonts w:ascii="Arial" w:eastAsia="Times New Roman" w:hAnsi="Arial" w:cs="Arial"/>
                <w:color w:val="000000"/>
                <w:sz w:val="28"/>
                <w:szCs w:val="28"/>
                <w:lang w:eastAsia="nb-NO"/>
              </w:rPr>
            </w:pPr>
            <w:ins w:id="487" w:author="Rune Bjerkelund" w:date="2021-05-03T08:54:00Z">
              <w:r w:rsidRPr="00683D76">
                <w:rPr>
                  <w:rFonts w:ascii="Arial" w:eastAsia="Times New Roman" w:hAnsi="Arial" w:cs="Arial"/>
                  <w:color w:val="000000"/>
                  <w:sz w:val="28"/>
                  <w:szCs w:val="28"/>
                  <w:lang w:eastAsia="nb-NO"/>
                </w:rPr>
                <w:t>stopper og står på kommando utenfor ruten</w:t>
              </w:r>
            </w:ins>
          </w:p>
        </w:tc>
        <w:tc>
          <w:tcPr>
            <w:tcW w:w="4494" w:type="dxa"/>
            <w:tcBorders>
              <w:top w:val="nil"/>
              <w:left w:val="nil"/>
              <w:bottom w:val="single" w:sz="4" w:space="0" w:color="auto"/>
              <w:right w:val="single" w:sz="4" w:space="0" w:color="auto"/>
            </w:tcBorders>
            <w:shd w:val="clear" w:color="auto" w:fill="auto"/>
            <w:noWrap/>
            <w:vAlign w:val="bottom"/>
            <w:hideMark/>
          </w:tcPr>
          <w:p w14:paraId="552EE6BA" w14:textId="77777777" w:rsidR="00B87776" w:rsidRPr="00683D76" w:rsidRDefault="00B87776" w:rsidP="003B3223">
            <w:pPr>
              <w:spacing w:after="0" w:line="240" w:lineRule="auto"/>
              <w:rPr>
                <w:ins w:id="488" w:author="Rune Bjerkelund" w:date="2021-05-03T08:54:00Z"/>
                <w:rFonts w:ascii="Arial" w:eastAsia="Times New Roman" w:hAnsi="Arial" w:cs="Arial"/>
                <w:color w:val="000000"/>
                <w:sz w:val="28"/>
                <w:szCs w:val="28"/>
                <w:lang w:eastAsia="nb-NO"/>
              </w:rPr>
            </w:pPr>
            <w:ins w:id="489" w:author="Rune Bjerkelund" w:date="2021-05-03T08:54:00Z">
              <w:r w:rsidRPr="00683D76">
                <w:rPr>
                  <w:rFonts w:ascii="Arial" w:eastAsia="Times New Roman" w:hAnsi="Arial" w:cs="Arial"/>
                  <w:color w:val="000000"/>
                  <w:sz w:val="28"/>
                  <w:szCs w:val="28"/>
                  <w:lang w:eastAsia="nb-NO"/>
                </w:rPr>
                <w:t xml:space="preserve">Ʃ-2 ( -1 for </w:t>
              </w:r>
              <w:r w:rsidRPr="00B32C34">
                <w:rPr>
                  <w:rFonts w:ascii="Arial" w:eastAsia="Times New Roman" w:hAnsi="Arial" w:cs="Arial"/>
                  <w:color w:val="000000"/>
                  <w:sz w:val="28"/>
                  <w:szCs w:val="28"/>
                  <w:lang w:eastAsia="nb-NO"/>
                </w:rPr>
                <w:t>omdirigering</w:t>
              </w:r>
              <w:r w:rsidRPr="00683D76">
                <w:rPr>
                  <w:rFonts w:ascii="Arial" w:eastAsia="Times New Roman" w:hAnsi="Arial" w:cs="Arial"/>
                  <w:color w:val="000000"/>
                  <w:sz w:val="28"/>
                  <w:szCs w:val="28"/>
                  <w:lang w:eastAsia="nb-NO"/>
                </w:rPr>
                <w:t xml:space="preserve"> -1 for ny stå kommando</w:t>
              </w:r>
            </w:ins>
          </w:p>
        </w:tc>
      </w:tr>
      <w:tr w:rsidR="00B87776" w:rsidRPr="00683D76" w14:paraId="75D6BE87" w14:textId="77777777" w:rsidTr="003B3223">
        <w:trPr>
          <w:trHeight w:val="402"/>
          <w:ins w:id="49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2051B511" w14:textId="77777777" w:rsidR="00B87776" w:rsidRPr="00683D76" w:rsidRDefault="00B87776" w:rsidP="003B3223">
            <w:pPr>
              <w:spacing w:after="0" w:line="240" w:lineRule="auto"/>
              <w:rPr>
                <w:ins w:id="491" w:author="Rune Bjerkelund" w:date="2021-05-03T08:54:00Z"/>
                <w:rFonts w:ascii="Arial" w:eastAsia="Times New Roman" w:hAnsi="Arial" w:cs="Arial"/>
                <w:color w:val="000000"/>
                <w:sz w:val="28"/>
                <w:szCs w:val="28"/>
                <w:lang w:eastAsia="nb-NO"/>
              </w:rPr>
            </w:pPr>
            <w:ins w:id="492" w:author="Rune Bjerkelund" w:date="2021-05-03T08:54:00Z">
              <w:r w:rsidRPr="00683D76">
                <w:rPr>
                  <w:rFonts w:ascii="Arial" w:eastAsia="Times New Roman" w:hAnsi="Arial" w:cs="Arial"/>
                  <w:color w:val="000000"/>
                  <w:sz w:val="28"/>
                  <w:szCs w:val="28"/>
                  <w:lang w:eastAsia="nb-NO"/>
                </w:rPr>
                <w:t>Fører kommanderer stå, men hunden legger seg</w:t>
              </w:r>
            </w:ins>
          </w:p>
        </w:tc>
        <w:tc>
          <w:tcPr>
            <w:tcW w:w="4494" w:type="dxa"/>
            <w:tcBorders>
              <w:top w:val="nil"/>
              <w:left w:val="nil"/>
              <w:bottom w:val="single" w:sz="4" w:space="0" w:color="auto"/>
              <w:right w:val="single" w:sz="4" w:space="0" w:color="auto"/>
            </w:tcBorders>
            <w:shd w:val="clear" w:color="auto" w:fill="auto"/>
            <w:noWrap/>
            <w:vAlign w:val="bottom"/>
            <w:hideMark/>
          </w:tcPr>
          <w:p w14:paraId="799C2224" w14:textId="77777777" w:rsidR="00B87776" w:rsidRPr="00683D76" w:rsidRDefault="00B87776" w:rsidP="003B3223">
            <w:pPr>
              <w:spacing w:after="0" w:line="240" w:lineRule="auto"/>
              <w:rPr>
                <w:ins w:id="493" w:author="Rune Bjerkelund" w:date="2021-05-03T08:54:00Z"/>
                <w:rFonts w:ascii="Arial" w:eastAsia="Times New Roman" w:hAnsi="Arial" w:cs="Arial"/>
                <w:color w:val="000000"/>
                <w:sz w:val="28"/>
                <w:szCs w:val="28"/>
                <w:lang w:eastAsia="nb-NO"/>
              </w:rPr>
            </w:pPr>
            <w:ins w:id="494" w:author="Rune Bjerkelund" w:date="2021-05-03T08:54:00Z">
              <w:r w:rsidRPr="00683D76">
                <w:rPr>
                  <w:rFonts w:ascii="Arial" w:eastAsia="Times New Roman" w:hAnsi="Arial" w:cs="Arial"/>
                  <w:color w:val="000000"/>
                  <w:sz w:val="28"/>
                  <w:szCs w:val="28"/>
                  <w:lang w:eastAsia="nb-NO"/>
                </w:rPr>
                <w:t xml:space="preserve"> Ʃ</w:t>
              </w:r>
              <w:r w:rsidRPr="00B32C34">
                <w:rPr>
                  <w:rFonts w:ascii="Arial" w:eastAsia="Times New Roman" w:hAnsi="Arial" w:cs="Arial"/>
                  <w:color w:val="000000"/>
                  <w:sz w:val="28"/>
                  <w:szCs w:val="28"/>
                  <w:lang w:eastAsia="nb-NO"/>
                </w:rPr>
                <w:t xml:space="preserve"> </w:t>
              </w:r>
              <w:r w:rsidRPr="00683D76">
                <w:rPr>
                  <w:rFonts w:ascii="Arial" w:eastAsia="Times New Roman" w:hAnsi="Arial" w:cs="Arial"/>
                  <w:color w:val="000000"/>
                  <w:sz w:val="28"/>
                  <w:szCs w:val="28"/>
                  <w:lang w:eastAsia="nb-NO"/>
                </w:rPr>
                <w:t xml:space="preserve">-4 </w:t>
              </w:r>
              <w:r w:rsidRPr="00B32C34">
                <w:rPr>
                  <w:rFonts w:ascii="Arial" w:eastAsia="Times New Roman" w:hAnsi="Arial" w:cs="Arial"/>
                  <w:color w:val="000000"/>
                  <w:sz w:val="28"/>
                  <w:szCs w:val="28"/>
                  <w:lang w:eastAsia="nb-NO"/>
                </w:rPr>
                <w:t>(Feil</w:t>
              </w:r>
              <w:r w:rsidRPr="00683D76">
                <w:rPr>
                  <w:rFonts w:ascii="Arial" w:eastAsia="Times New Roman" w:hAnsi="Arial" w:cs="Arial"/>
                  <w:color w:val="000000"/>
                  <w:sz w:val="28"/>
                  <w:szCs w:val="28"/>
                  <w:lang w:eastAsia="nb-NO"/>
                </w:rPr>
                <w:t xml:space="preserve"> moment -2 selvstendig -2)</w:t>
              </w:r>
            </w:ins>
          </w:p>
        </w:tc>
      </w:tr>
      <w:tr w:rsidR="00B87776" w:rsidRPr="00683D76" w14:paraId="3E755FBE" w14:textId="77777777" w:rsidTr="003B3223">
        <w:trPr>
          <w:trHeight w:val="402"/>
          <w:ins w:id="49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A584032" w14:textId="77777777" w:rsidR="00B87776" w:rsidRPr="00683D76" w:rsidRDefault="00B87776" w:rsidP="003B3223">
            <w:pPr>
              <w:spacing w:after="0" w:line="240" w:lineRule="auto"/>
              <w:rPr>
                <w:ins w:id="496" w:author="Rune Bjerkelund" w:date="2021-05-03T08:54:00Z"/>
                <w:rFonts w:ascii="Arial" w:eastAsia="Times New Roman" w:hAnsi="Arial" w:cs="Arial"/>
                <w:color w:val="000000"/>
                <w:sz w:val="28"/>
                <w:szCs w:val="28"/>
                <w:lang w:eastAsia="nb-NO"/>
              </w:rPr>
            </w:pPr>
            <w:ins w:id="497" w:author="Rune Bjerkelund" w:date="2021-05-03T08:54:00Z">
              <w:r w:rsidRPr="00683D76">
                <w:rPr>
                  <w:rFonts w:ascii="Arial" w:eastAsia="Times New Roman" w:hAnsi="Arial" w:cs="Arial"/>
                  <w:color w:val="000000"/>
                  <w:sz w:val="28"/>
                  <w:szCs w:val="28"/>
                  <w:lang w:eastAsia="nb-NO"/>
                </w:rPr>
                <w:t xml:space="preserve">Fører kommanderer </w:t>
              </w:r>
              <w:r w:rsidRPr="00B32C34">
                <w:rPr>
                  <w:rFonts w:ascii="Arial" w:eastAsia="Times New Roman" w:hAnsi="Arial" w:cs="Arial"/>
                  <w:color w:val="000000"/>
                  <w:sz w:val="28"/>
                  <w:szCs w:val="28"/>
                  <w:lang w:eastAsia="nb-NO"/>
                </w:rPr>
                <w:t>direkte</w:t>
              </w:r>
              <w:r w:rsidRPr="00683D76">
                <w:rPr>
                  <w:rFonts w:ascii="Arial" w:eastAsia="Times New Roman" w:hAnsi="Arial" w:cs="Arial"/>
                  <w:color w:val="000000"/>
                  <w:sz w:val="28"/>
                  <w:szCs w:val="28"/>
                  <w:lang w:eastAsia="nb-NO"/>
                </w:rPr>
                <w:t xml:space="preserve"> dekk, men hunden står og må få en ny ned kommando</w:t>
              </w:r>
            </w:ins>
          </w:p>
        </w:tc>
        <w:tc>
          <w:tcPr>
            <w:tcW w:w="4494" w:type="dxa"/>
            <w:tcBorders>
              <w:top w:val="nil"/>
              <w:left w:val="nil"/>
              <w:bottom w:val="single" w:sz="4" w:space="0" w:color="auto"/>
              <w:right w:val="single" w:sz="4" w:space="0" w:color="auto"/>
            </w:tcBorders>
            <w:shd w:val="clear" w:color="auto" w:fill="auto"/>
            <w:noWrap/>
            <w:vAlign w:val="bottom"/>
            <w:hideMark/>
          </w:tcPr>
          <w:p w14:paraId="36A3A172" w14:textId="77777777" w:rsidR="00B87776" w:rsidRPr="00683D76" w:rsidRDefault="00B87776" w:rsidP="003B3223">
            <w:pPr>
              <w:spacing w:after="0" w:line="240" w:lineRule="auto"/>
              <w:rPr>
                <w:ins w:id="498" w:author="Rune Bjerkelund" w:date="2021-05-03T08:54:00Z"/>
                <w:rFonts w:ascii="Arial" w:eastAsia="Times New Roman" w:hAnsi="Arial" w:cs="Arial"/>
                <w:color w:val="000000"/>
                <w:sz w:val="28"/>
                <w:szCs w:val="28"/>
                <w:lang w:eastAsia="nb-NO"/>
              </w:rPr>
            </w:pPr>
            <w:ins w:id="499" w:author="Rune Bjerkelund" w:date="2021-05-03T08:54:00Z">
              <w:r w:rsidRPr="00683D76">
                <w:rPr>
                  <w:rFonts w:ascii="Arial" w:eastAsia="Times New Roman" w:hAnsi="Arial" w:cs="Arial"/>
                  <w:color w:val="000000"/>
                  <w:sz w:val="28"/>
                  <w:szCs w:val="28"/>
                  <w:lang w:eastAsia="nb-NO"/>
                </w:rPr>
                <w:t>-3</w:t>
              </w:r>
            </w:ins>
          </w:p>
        </w:tc>
      </w:tr>
      <w:tr w:rsidR="00B87776" w:rsidRPr="00683D76" w14:paraId="69D5CF01" w14:textId="77777777" w:rsidTr="003B3223">
        <w:trPr>
          <w:trHeight w:val="402"/>
          <w:ins w:id="50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37E6C0E2" w14:textId="77777777" w:rsidR="00B87776" w:rsidRPr="00683D76" w:rsidRDefault="00B87776" w:rsidP="003B3223">
            <w:pPr>
              <w:spacing w:after="0" w:line="240" w:lineRule="auto"/>
              <w:rPr>
                <w:ins w:id="501" w:author="Rune Bjerkelund" w:date="2021-05-03T08:54:00Z"/>
                <w:rFonts w:ascii="Arial" w:eastAsia="Times New Roman" w:hAnsi="Arial" w:cs="Arial"/>
                <w:color w:val="000000"/>
                <w:sz w:val="28"/>
                <w:szCs w:val="28"/>
                <w:lang w:eastAsia="nb-NO"/>
              </w:rPr>
            </w:pPr>
            <w:ins w:id="502" w:author="Rune Bjerkelund" w:date="2021-05-03T08:54:00Z">
              <w:r w:rsidRPr="00683D76">
                <w:rPr>
                  <w:rFonts w:ascii="Arial" w:eastAsia="Times New Roman" w:hAnsi="Arial" w:cs="Arial"/>
                  <w:color w:val="000000"/>
                  <w:sz w:val="28"/>
                  <w:szCs w:val="28"/>
                  <w:lang w:eastAsia="nb-NO"/>
                </w:rPr>
                <w:t xml:space="preserve">Hunden sitter eller legger seg på utsiden av ruten på kommando eller uten. </w:t>
              </w:r>
            </w:ins>
          </w:p>
        </w:tc>
        <w:tc>
          <w:tcPr>
            <w:tcW w:w="4494" w:type="dxa"/>
            <w:tcBorders>
              <w:top w:val="nil"/>
              <w:left w:val="nil"/>
              <w:bottom w:val="single" w:sz="4" w:space="0" w:color="auto"/>
              <w:right w:val="single" w:sz="4" w:space="0" w:color="auto"/>
            </w:tcBorders>
            <w:shd w:val="clear" w:color="auto" w:fill="auto"/>
            <w:noWrap/>
            <w:vAlign w:val="bottom"/>
            <w:hideMark/>
          </w:tcPr>
          <w:p w14:paraId="2A82752B" w14:textId="77777777" w:rsidR="00B87776" w:rsidRPr="00683D76" w:rsidRDefault="00B87776" w:rsidP="003B3223">
            <w:pPr>
              <w:spacing w:after="0" w:line="240" w:lineRule="auto"/>
              <w:rPr>
                <w:ins w:id="503" w:author="Rune Bjerkelund" w:date="2021-05-03T08:54:00Z"/>
                <w:rFonts w:ascii="Arial" w:eastAsia="Times New Roman" w:hAnsi="Arial" w:cs="Arial"/>
                <w:color w:val="000000"/>
                <w:sz w:val="28"/>
                <w:szCs w:val="28"/>
                <w:lang w:eastAsia="nb-NO"/>
              </w:rPr>
            </w:pPr>
            <w:ins w:id="504" w:author="Rune Bjerkelund" w:date="2021-05-03T08:54:00Z">
              <w:r w:rsidRPr="00683D76">
                <w:rPr>
                  <w:rFonts w:ascii="Arial" w:eastAsia="Times New Roman" w:hAnsi="Arial" w:cs="Arial"/>
                  <w:color w:val="000000"/>
                  <w:sz w:val="28"/>
                  <w:szCs w:val="28"/>
                  <w:lang w:eastAsia="nb-NO"/>
                </w:rPr>
                <w:t>Underkjent 0</w:t>
              </w:r>
            </w:ins>
          </w:p>
        </w:tc>
      </w:tr>
      <w:tr w:rsidR="00B87776" w:rsidRPr="00683D76" w14:paraId="6C7B10CC" w14:textId="77777777" w:rsidTr="003B3223">
        <w:trPr>
          <w:trHeight w:val="402"/>
          <w:ins w:id="50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A735824" w14:textId="77777777" w:rsidR="00B87776" w:rsidRPr="00683D76" w:rsidRDefault="00B87776" w:rsidP="003B3223">
            <w:pPr>
              <w:spacing w:after="0" w:line="240" w:lineRule="auto"/>
              <w:rPr>
                <w:ins w:id="506" w:author="Rune Bjerkelund" w:date="2021-05-03T08:54:00Z"/>
                <w:rFonts w:ascii="Arial" w:eastAsia="Times New Roman" w:hAnsi="Arial" w:cs="Arial"/>
                <w:b/>
                <w:bCs/>
                <w:color w:val="000000"/>
                <w:sz w:val="28"/>
                <w:szCs w:val="28"/>
                <w:lang w:eastAsia="nb-NO"/>
              </w:rPr>
            </w:pPr>
            <w:ins w:id="507" w:author="Rune Bjerkelund" w:date="2021-05-03T08:54:00Z">
              <w:r w:rsidRPr="00683D76">
                <w:rPr>
                  <w:rFonts w:ascii="Arial" w:eastAsia="Times New Roman" w:hAnsi="Arial" w:cs="Arial"/>
                  <w:b/>
                  <w:bCs/>
                  <w:color w:val="000000"/>
                  <w:sz w:val="28"/>
                  <w:szCs w:val="28"/>
                  <w:lang w:eastAsia="nb-NO"/>
                </w:rPr>
                <w:t>Apport med dirigering klasse 3</w:t>
              </w:r>
            </w:ins>
          </w:p>
        </w:tc>
        <w:tc>
          <w:tcPr>
            <w:tcW w:w="4494" w:type="dxa"/>
            <w:tcBorders>
              <w:top w:val="nil"/>
              <w:left w:val="nil"/>
              <w:bottom w:val="single" w:sz="4" w:space="0" w:color="auto"/>
              <w:right w:val="single" w:sz="4" w:space="0" w:color="auto"/>
            </w:tcBorders>
            <w:shd w:val="clear" w:color="auto" w:fill="auto"/>
            <w:noWrap/>
            <w:vAlign w:val="bottom"/>
            <w:hideMark/>
          </w:tcPr>
          <w:p w14:paraId="460943CE" w14:textId="77777777" w:rsidR="00B87776" w:rsidRPr="00683D76" w:rsidRDefault="00B87776" w:rsidP="003B3223">
            <w:pPr>
              <w:spacing w:after="0" w:line="240" w:lineRule="auto"/>
              <w:rPr>
                <w:ins w:id="508" w:author="Rune Bjerkelund" w:date="2021-05-03T08:54:00Z"/>
                <w:rFonts w:ascii="Arial" w:eastAsia="Times New Roman" w:hAnsi="Arial" w:cs="Arial"/>
                <w:b/>
                <w:bCs/>
                <w:color w:val="000000"/>
                <w:sz w:val="28"/>
                <w:szCs w:val="28"/>
                <w:lang w:eastAsia="nb-NO"/>
              </w:rPr>
            </w:pPr>
            <w:ins w:id="509" w:author="Rune Bjerkelund" w:date="2021-05-03T08:54:00Z">
              <w:r w:rsidRPr="00683D76">
                <w:rPr>
                  <w:rFonts w:ascii="Arial" w:eastAsia="Times New Roman" w:hAnsi="Arial" w:cs="Arial"/>
                  <w:b/>
                  <w:bCs/>
                  <w:color w:val="000000"/>
                  <w:sz w:val="28"/>
                  <w:szCs w:val="28"/>
                  <w:lang w:eastAsia="nb-NO"/>
                </w:rPr>
                <w:t>Trekkgrunnlag K</w:t>
              </w:r>
              <w:r>
                <w:rPr>
                  <w:rFonts w:ascii="Arial" w:eastAsia="Times New Roman" w:hAnsi="Arial" w:cs="Arial"/>
                  <w:b/>
                  <w:bCs/>
                  <w:color w:val="000000"/>
                  <w:sz w:val="28"/>
                  <w:szCs w:val="28"/>
                  <w:lang w:eastAsia="nb-NO"/>
                </w:rPr>
                <w:t xml:space="preserve">lasse </w:t>
              </w:r>
              <w:r w:rsidRPr="00683D76">
                <w:rPr>
                  <w:rFonts w:ascii="Arial" w:eastAsia="Times New Roman" w:hAnsi="Arial" w:cs="Arial"/>
                  <w:b/>
                  <w:bCs/>
                  <w:color w:val="000000"/>
                  <w:sz w:val="28"/>
                  <w:szCs w:val="28"/>
                  <w:lang w:eastAsia="nb-NO"/>
                </w:rPr>
                <w:t>3</w:t>
              </w:r>
            </w:ins>
          </w:p>
        </w:tc>
      </w:tr>
      <w:tr w:rsidR="00B87776" w:rsidRPr="00683D76" w14:paraId="51E644E4" w14:textId="77777777" w:rsidTr="003B3223">
        <w:trPr>
          <w:trHeight w:val="402"/>
          <w:ins w:id="51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48404F94" w14:textId="77777777" w:rsidR="00B87776" w:rsidRPr="00683D76" w:rsidRDefault="00B87776" w:rsidP="003B3223">
            <w:pPr>
              <w:spacing w:after="0" w:line="240" w:lineRule="auto"/>
              <w:rPr>
                <w:ins w:id="511" w:author="Rune Bjerkelund" w:date="2021-05-03T08:54:00Z"/>
                <w:rFonts w:ascii="Arial" w:eastAsia="Times New Roman" w:hAnsi="Arial" w:cs="Arial"/>
                <w:color w:val="000000"/>
                <w:sz w:val="28"/>
                <w:szCs w:val="28"/>
                <w:lang w:eastAsia="nb-NO"/>
              </w:rPr>
            </w:pPr>
            <w:ins w:id="512" w:author="Rune Bjerkelund" w:date="2021-05-03T08:54:00Z">
              <w:r w:rsidRPr="00683D76">
                <w:rPr>
                  <w:rFonts w:ascii="Arial" w:eastAsia="Times New Roman" w:hAnsi="Arial" w:cs="Arial"/>
                  <w:color w:val="000000"/>
                  <w:sz w:val="28"/>
                  <w:szCs w:val="28"/>
                  <w:lang w:eastAsia="nb-NO"/>
                </w:rPr>
                <w:t>Feil moment (sitt/dekk) på stå kommando</w:t>
              </w:r>
            </w:ins>
          </w:p>
        </w:tc>
        <w:tc>
          <w:tcPr>
            <w:tcW w:w="4494" w:type="dxa"/>
            <w:tcBorders>
              <w:top w:val="nil"/>
              <w:left w:val="nil"/>
              <w:bottom w:val="single" w:sz="4" w:space="0" w:color="auto"/>
              <w:right w:val="single" w:sz="4" w:space="0" w:color="auto"/>
            </w:tcBorders>
            <w:shd w:val="clear" w:color="auto" w:fill="auto"/>
            <w:noWrap/>
            <w:vAlign w:val="bottom"/>
            <w:hideMark/>
          </w:tcPr>
          <w:p w14:paraId="6639C924" w14:textId="77777777" w:rsidR="00B87776" w:rsidRPr="00683D76" w:rsidRDefault="00B87776" w:rsidP="003B3223">
            <w:pPr>
              <w:spacing w:after="0" w:line="240" w:lineRule="auto"/>
              <w:rPr>
                <w:ins w:id="513" w:author="Rune Bjerkelund" w:date="2021-05-03T08:54:00Z"/>
                <w:rFonts w:ascii="Arial" w:eastAsia="Times New Roman" w:hAnsi="Arial" w:cs="Arial"/>
                <w:color w:val="000000"/>
                <w:sz w:val="28"/>
                <w:szCs w:val="28"/>
                <w:lang w:eastAsia="nb-NO"/>
              </w:rPr>
            </w:pPr>
            <w:ins w:id="514" w:author="Rune Bjerkelund" w:date="2021-05-03T08:54:00Z">
              <w:r w:rsidRPr="00683D76">
                <w:rPr>
                  <w:rFonts w:ascii="Arial" w:eastAsia="Times New Roman" w:hAnsi="Arial" w:cs="Arial"/>
                  <w:color w:val="000000"/>
                  <w:sz w:val="28"/>
                  <w:szCs w:val="28"/>
                  <w:lang w:eastAsia="nb-NO"/>
                </w:rPr>
                <w:t>-2 (denne gjelder også klasse 2)</w:t>
              </w:r>
            </w:ins>
          </w:p>
        </w:tc>
      </w:tr>
      <w:tr w:rsidR="00B87776" w:rsidRPr="00683D76" w14:paraId="7E4D39D3" w14:textId="77777777" w:rsidTr="003B3223">
        <w:trPr>
          <w:trHeight w:val="402"/>
          <w:ins w:id="51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09EDBE5E" w14:textId="77777777" w:rsidR="00B87776" w:rsidRPr="00683D76" w:rsidRDefault="00B87776" w:rsidP="003B3223">
            <w:pPr>
              <w:spacing w:after="0" w:line="240" w:lineRule="auto"/>
              <w:rPr>
                <w:ins w:id="516" w:author="Rune Bjerkelund" w:date="2021-05-03T08:54:00Z"/>
                <w:rFonts w:ascii="Arial" w:eastAsia="Times New Roman" w:hAnsi="Arial" w:cs="Arial"/>
                <w:color w:val="000000"/>
                <w:sz w:val="28"/>
                <w:szCs w:val="28"/>
                <w:lang w:eastAsia="nb-NO"/>
              </w:rPr>
            </w:pPr>
            <w:ins w:id="517" w:author="Rune Bjerkelund" w:date="2021-05-03T08:54:00Z">
              <w:r w:rsidRPr="00683D76">
                <w:rPr>
                  <w:rFonts w:ascii="Arial" w:eastAsia="Times New Roman" w:hAnsi="Arial" w:cs="Arial"/>
                  <w:color w:val="000000"/>
                  <w:sz w:val="28"/>
                  <w:szCs w:val="28"/>
                  <w:lang w:eastAsia="nb-NO"/>
                </w:rPr>
                <w:t>Stopper før stå kommando</w:t>
              </w:r>
            </w:ins>
          </w:p>
        </w:tc>
        <w:tc>
          <w:tcPr>
            <w:tcW w:w="4494" w:type="dxa"/>
            <w:tcBorders>
              <w:top w:val="nil"/>
              <w:left w:val="nil"/>
              <w:bottom w:val="single" w:sz="4" w:space="0" w:color="auto"/>
              <w:right w:val="single" w:sz="4" w:space="0" w:color="auto"/>
            </w:tcBorders>
            <w:shd w:val="clear" w:color="auto" w:fill="auto"/>
            <w:noWrap/>
            <w:vAlign w:val="bottom"/>
            <w:hideMark/>
          </w:tcPr>
          <w:p w14:paraId="00ACBFF8" w14:textId="77777777" w:rsidR="00B87776" w:rsidRPr="00683D76" w:rsidRDefault="00B87776" w:rsidP="003B3223">
            <w:pPr>
              <w:spacing w:after="0" w:line="240" w:lineRule="auto"/>
              <w:rPr>
                <w:ins w:id="518" w:author="Rune Bjerkelund" w:date="2021-05-03T08:54:00Z"/>
                <w:rFonts w:ascii="Arial" w:eastAsia="Times New Roman" w:hAnsi="Arial" w:cs="Arial"/>
                <w:color w:val="000000"/>
                <w:sz w:val="28"/>
                <w:szCs w:val="28"/>
                <w:lang w:eastAsia="nb-NO"/>
              </w:rPr>
            </w:pPr>
            <w:ins w:id="519" w:author="Rune Bjerkelund" w:date="2021-05-03T08:54:00Z">
              <w:r w:rsidRPr="00B32C34">
                <w:rPr>
                  <w:rFonts w:ascii="Arial" w:eastAsia="Times New Roman" w:hAnsi="Arial" w:cs="Arial"/>
                  <w:color w:val="000000"/>
                  <w:sz w:val="28"/>
                  <w:szCs w:val="28"/>
                  <w:lang w:eastAsia="nb-NO"/>
                </w:rPr>
                <w:t>-3 (utfører selv + ekstra kommando)</w:t>
              </w:r>
            </w:ins>
          </w:p>
        </w:tc>
      </w:tr>
      <w:tr w:rsidR="00B87776" w:rsidRPr="00683D76" w14:paraId="115E085D" w14:textId="77777777" w:rsidTr="003B3223">
        <w:trPr>
          <w:trHeight w:val="402"/>
          <w:ins w:id="52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73B03E59" w14:textId="77777777" w:rsidR="00B87776" w:rsidRPr="00683D76" w:rsidRDefault="00B87776" w:rsidP="003B3223">
            <w:pPr>
              <w:spacing w:after="0" w:line="240" w:lineRule="auto"/>
              <w:rPr>
                <w:ins w:id="521" w:author="Rune Bjerkelund" w:date="2021-05-03T08:54:00Z"/>
                <w:rFonts w:ascii="Arial" w:eastAsia="Times New Roman" w:hAnsi="Arial" w:cs="Arial"/>
                <w:color w:val="000000"/>
                <w:sz w:val="28"/>
                <w:szCs w:val="28"/>
                <w:lang w:eastAsia="nb-NO"/>
              </w:rPr>
            </w:pPr>
            <w:ins w:id="522" w:author="Rune Bjerkelund" w:date="2021-05-03T08:54:00Z">
              <w:r w:rsidRPr="00683D76">
                <w:rPr>
                  <w:rFonts w:ascii="Arial" w:eastAsia="Times New Roman" w:hAnsi="Arial" w:cs="Arial"/>
                  <w:color w:val="000000"/>
                  <w:sz w:val="28"/>
                  <w:szCs w:val="28"/>
                  <w:lang w:eastAsia="nb-NO"/>
                </w:rPr>
                <w:t>Stopper før linjen på kommando</w:t>
              </w:r>
            </w:ins>
          </w:p>
        </w:tc>
        <w:tc>
          <w:tcPr>
            <w:tcW w:w="4494" w:type="dxa"/>
            <w:tcBorders>
              <w:top w:val="nil"/>
              <w:left w:val="nil"/>
              <w:bottom w:val="single" w:sz="4" w:space="0" w:color="auto"/>
              <w:right w:val="single" w:sz="4" w:space="0" w:color="auto"/>
            </w:tcBorders>
            <w:shd w:val="clear" w:color="auto" w:fill="auto"/>
            <w:noWrap/>
            <w:vAlign w:val="bottom"/>
            <w:hideMark/>
          </w:tcPr>
          <w:p w14:paraId="4B54DAE3" w14:textId="77777777" w:rsidR="00B87776" w:rsidRPr="00683D76" w:rsidRDefault="00B87776" w:rsidP="003B3223">
            <w:pPr>
              <w:spacing w:after="0" w:line="240" w:lineRule="auto"/>
              <w:rPr>
                <w:ins w:id="523" w:author="Rune Bjerkelund" w:date="2021-05-03T08:54:00Z"/>
                <w:rFonts w:ascii="Arial" w:eastAsia="Times New Roman" w:hAnsi="Arial" w:cs="Arial"/>
                <w:color w:val="000000"/>
                <w:sz w:val="28"/>
                <w:szCs w:val="28"/>
                <w:lang w:eastAsia="nb-NO"/>
              </w:rPr>
            </w:pPr>
            <w:ins w:id="524" w:author="Rune Bjerkelund" w:date="2021-05-03T08:54:00Z">
              <w:r w:rsidRPr="00683D76">
                <w:rPr>
                  <w:rFonts w:ascii="Arial" w:eastAsia="Times New Roman" w:hAnsi="Arial" w:cs="Arial"/>
                  <w:color w:val="000000"/>
                  <w:sz w:val="28"/>
                  <w:szCs w:val="28"/>
                  <w:lang w:eastAsia="nb-NO"/>
                </w:rPr>
                <w:t>-2</w:t>
              </w:r>
            </w:ins>
          </w:p>
        </w:tc>
      </w:tr>
      <w:tr w:rsidR="00B87776" w:rsidRPr="00683D76" w14:paraId="647147A1" w14:textId="77777777" w:rsidTr="003B3223">
        <w:trPr>
          <w:trHeight w:val="402"/>
          <w:ins w:id="52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5F739FB7" w14:textId="77777777" w:rsidR="00B87776" w:rsidRPr="00683D76" w:rsidRDefault="00B87776" w:rsidP="003B3223">
            <w:pPr>
              <w:spacing w:after="0" w:line="240" w:lineRule="auto"/>
              <w:rPr>
                <w:ins w:id="526" w:author="Rune Bjerkelund" w:date="2021-05-03T08:54:00Z"/>
                <w:rFonts w:ascii="Arial" w:eastAsia="Times New Roman" w:hAnsi="Arial" w:cs="Arial"/>
                <w:b/>
                <w:bCs/>
                <w:color w:val="000000"/>
                <w:sz w:val="28"/>
                <w:szCs w:val="28"/>
                <w:lang w:eastAsia="nb-NO"/>
              </w:rPr>
            </w:pPr>
            <w:ins w:id="527" w:author="Rune Bjerkelund" w:date="2021-05-03T08:54:00Z">
              <w:r w:rsidRPr="00683D76">
                <w:rPr>
                  <w:rFonts w:ascii="Arial" w:eastAsia="Times New Roman" w:hAnsi="Arial" w:cs="Arial"/>
                  <w:b/>
                  <w:bCs/>
                  <w:color w:val="000000"/>
                  <w:sz w:val="28"/>
                  <w:szCs w:val="28"/>
                  <w:lang w:eastAsia="nb-NO"/>
                </w:rPr>
                <w:t>Sende hunden rundt kjegler</w:t>
              </w:r>
            </w:ins>
          </w:p>
        </w:tc>
        <w:tc>
          <w:tcPr>
            <w:tcW w:w="4494" w:type="dxa"/>
            <w:tcBorders>
              <w:top w:val="nil"/>
              <w:left w:val="nil"/>
              <w:bottom w:val="single" w:sz="4" w:space="0" w:color="auto"/>
              <w:right w:val="single" w:sz="4" w:space="0" w:color="auto"/>
            </w:tcBorders>
            <w:shd w:val="clear" w:color="auto" w:fill="auto"/>
            <w:noWrap/>
            <w:vAlign w:val="bottom"/>
            <w:hideMark/>
          </w:tcPr>
          <w:p w14:paraId="71C317B4" w14:textId="77777777" w:rsidR="00B87776" w:rsidRPr="00683D76" w:rsidRDefault="00B87776" w:rsidP="003B3223">
            <w:pPr>
              <w:spacing w:after="0" w:line="240" w:lineRule="auto"/>
              <w:rPr>
                <w:ins w:id="528" w:author="Rune Bjerkelund" w:date="2021-05-03T08:54:00Z"/>
                <w:rFonts w:ascii="Arial" w:eastAsia="Times New Roman" w:hAnsi="Arial" w:cs="Arial"/>
                <w:b/>
                <w:bCs/>
                <w:color w:val="000000"/>
                <w:sz w:val="28"/>
                <w:szCs w:val="28"/>
                <w:lang w:eastAsia="nb-NO"/>
              </w:rPr>
            </w:pPr>
            <w:ins w:id="529" w:author="Rune Bjerkelund" w:date="2021-05-03T08:54:00Z">
              <w:r w:rsidRPr="00683D76">
                <w:rPr>
                  <w:rFonts w:ascii="Arial" w:eastAsia="Times New Roman" w:hAnsi="Arial" w:cs="Arial"/>
                  <w:b/>
                  <w:bCs/>
                  <w:color w:val="000000"/>
                  <w:sz w:val="28"/>
                  <w:szCs w:val="28"/>
                  <w:lang w:eastAsia="nb-NO"/>
                </w:rPr>
                <w:t>Trekkgrunnlag</w:t>
              </w:r>
            </w:ins>
          </w:p>
        </w:tc>
      </w:tr>
      <w:tr w:rsidR="00B87776" w:rsidRPr="00683D76" w14:paraId="51BD4345" w14:textId="77777777" w:rsidTr="003B3223">
        <w:trPr>
          <w:trHeight w:val="402"/>
          <w:ins w:id="53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68D5D369" w14:textId="77777777" w:rsidR="00B87776" w:rsidRPr="00683D76" w:rsidRDefault="00B87776" w:rsidP="003B3223">
            <w:pPr>
              <w:spacing w:after="0" w:line="240" w:lineRule="auto"/>
              <w:rPr>
                <w:ins w:id="531" w:author="Rune Bjerkelund" w:date="2021-05-03T08:54:00Z"/>
                <w:rFonts w:ascii="Arial" w:eastAsia="Times New Roman" w:hAnsi="Arial" w:cs="Arial"/>
                <w:color w:val="000000"/>
                <w:sz w:val="28"/>
                <w:szCs w:val="28"/>
                <w:lang w:eastAsia="nb-NO"/>
              </w:rPr>
            </w:pPr>
            <w:ins w:id="532" w:author="Rune Bjerkelund" w:date="2021-05-03T08:54:00Z">
              <w:r w:rsidRPr="00683D76">
                <w:rPr>
                  <w:rFonts w:ascii="Arial" w:eastAsia="Times New Roman" w:hAnsi="Arial" w:cs="Arial"/>
                  <w:color w:val="000000"/>
                  <w:sz w:val="28"/>
                  <w:szCs w:val="28"/>
                  <w:lang w:eastAsia="nb-NO"/>
                </w:rPr>
                <w:t>Selvstendig stopper til eller fra kjegler</w:t>
              </w:r>
            </w:ins>
          </w:p>
        </w:tc>
        <w:tc>
          <w:tcPr>
            <w:tcW w:w="4494" w:type="dxa"/>
            <w:tcBorders>
              <w:top w:val="nil"/>
              <w:left w:val="nil"/>
              <w:bottom w:val="single" w:sz="4" w:space="0" w:color="auto"/>
              <w:right w:val="single" w:sz="4" w:space="0" w:color="auto"/>
            </w:tcBorders>
            <w:shd w:val="clear" w:color="auto" w:fill="auto"/>
            <w:noWrap/>
            <w:vAlign w:val="bottom"/>
            <w:hideMark/>
          </w:tcPr>
          <w:p w14:paraId="6E1C60DF" w14:textId="77777777" w:rsidR="00B87776" w:rsidRPr="00683D76" w:rsidRDefault="00B87776" w:rsidP="003B3223">
            <w:pPr>
              <w:spacing w:after="0" w:line="240" w:lineRule="auto"/>
              <w:rPr>
                <w:ins w:id="533" w:author="Rune Bjerkelund" w:date="2021-05-03T08:54:00Z"/>
                <w:rFonts w:ascii="Arial" w:eastAsia="Times New Roman" w:hAnsi="Arial" w:cs="Arial"/>
                <w:color w:val="000000"/>
                <w:sz w:val="28"/>
                <w:szCs w:val="28"/>
                <w:lang w:eastAsia="nb-NO"/>
              </w:rPr>
            </w:pPr>
            <w:ins w:id="534" w:author="Rune Bjerkelund" w:date="2021-05-03T08:54:00Z">
              <w:r w:rsidRPr="00683D76">
                <w:rPr>
                  <w:rFonts w:ascii="Arial" w:eastAsia="Times New Roman" w:hAnsi="Arial" w:cs="Arial"/>
                  <w:color w:val="000000"/>
                  <w:sz w:val="28"/>
                  <w:szCs w:val="28"/>
                  <w:lang w:eastAsia="nb-NO"/>
                </w:rPr>
                <w:t xml:space="preserve">-3 Selvstendig handling og </w:t>
              </w:r>
              <w:r w:rsidRPr="00B32C34">
                <w:rPr>
                  <w:rFonts w:ascii="Arial" w:eastAsia="Times New Roman" w:hAnsi="Arial" w:cs="Arial"/>
                  <w:color w:val="000000"/>
                  <w:sz w:val="28"/>
                  <w:szCs w:val="28"/>
                  <w:lang w:eastAsia="nb-NO"/>
                </w:rPr>
                <w:t>omdirigerings</w:t>
              </w:r>
              <w:r w:rsidRPr="00683D76">
                <w:rPr>
                  <w:rFonts w:ascii="Arial" w:eastAsia="Times New Roman" w:hAnsi="Arial" w:cs="Arial"/>
                  <w:color w:val="000000"/>
                  <w:sz w:val="28"/>
                  <w:szCs w:val="28"/>
                  <w:lang w:eastAsia="nb-NO"/>
                </w:rPr>
                <w:t xml:space="preserve"> </w:t>
              </w:r>
              <w:r w:rsidRPr="00B32C34">
                <w:rPr>
                  <w:rFonts w:ascii="Arial" w:eastAsia="Times New Roman" w:hAnsi="Arial" w:cs="Arial"/>
                  <w:color w:val="000000"/>
                  <w:sz w:val="28"/>
                  <w:szCs w:val="28"/>
                  <w:lang w:eastAsia="nb-NO"/>
                </w:rPr>
                <w:t>kommando)</w:t>
              </w:r>
            </w:ins>
          </w:p>
        </w:tc>
      </w:tr>
      <w:tr w:rsidR="00B87776" w:rsidRPr="00683D76" w14:paraId="74A4E012" w14:textId="77777777" w:rsidTr="003B3223">
        <w:trPr>
          <w:trHeight w:val="402"/>
          <w:ins w:id="53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64CA9C6F" w14:textId="77777777" w:rsidR="00B87776" w:rsidRPr="00683D76" w:rsidRDefault="00B87776" w:rsidP="003B3223">
            <w:pPr>
              <w:spacing w:after="0" w:line="240" w:lineRule="auto"/>
              <w:rPr>
                <w:ins w:id="536" w:author="Rune Bjerkelund" w:date="2021-05-03T08:54:00Z"/>
                <w:rFonts w:ascii="Arial" w:eastAsia="Times New Roman" w:hAnsi="Arial" w:cs="Arial"/>
                <w:color w:val="000000"/>
                <w:sz w:val="28"/>
                <w:szCs w:val="28"/>
                <w:lang w:eastAsia="nb-NO"/>
              </w:rPr>
            </w:pPr>
            <w:ins w:id="537" w:author="Rune Bjerkelund" w:date="2021-05-03T08:54:00Z">
              <w:r w:rsidRPr="00683D76">
                <w:rPr>
                  <w:rFonts w:ascii="Arial" w:eastAsia="Times New Roman" w:hAnsi="Arial" w:cs="Arial"/>
                  <w:color w:val="000000"/>
                  <w:sz w:val="28"/>
                  <w:szCs w:val="28"/>
                  <w:lang w:eastAsia="nb-NO"/>
                </w:rPr>
                <w:t>Feil moment etter kjegler</w:t>
              </w:r>
            </w:ins>
          </w:p>
        </w:tc>
        <w:tc>
          <w:tcPr>
            <w:tcW w:w="4494" w:type="dxa"/>
            <w:tcBorders>
              <w:top w:val="nil"/>
              <w:left w:val="nil"/>
              <w:bottom w:val="single" w:sz="4" w:space="0" w:color="auto"/>
              <w:right w:val="single" w:sz="4" w:space="0" w:color="auto"/>
            </w:tcBorders>
            <w:shd w:val="clear" w:color="auto" w:fill="auto"/>
            <w:noWrap/>
            <w:vAlign w:val="bottom"/>
            <w:hideMark/>
          </w:tcPr>
          <w:p w14:paraId="4BE03D84" w14:textId="77777777" w:rsidR="00B87776" w:rsidRPr="00683D76" w:rsidRDefault="00B87776" w:rsidP="003B3223">
            <w:pPr>
              <w:spacing w:after="0" w:line="240" w:lineRule="auto"/>
              <w:rPr>
                <w:ins w:id="538" w:author="Rune Bjerkelund" w:date="2021-05-03T08:54:00Z"/>
                <w:rFonts w:ascii="Arial" w:eastAsia="Times New Roman" w:hAnsi="Arial" w:cs="Arial"/>
                <w:color w:val="000000"/>
                <w:sz w:val="28"/>
                <w:szCs w:val="28"/>
                <w:lang w:eastAsia="nb-NO"/>
              </w:rPr>
            </w:pPr>
            <w:ins w:id="539" w:author="Rune Bjerkelund" w:date="2021-05-03T08:54:00Z">
              <w:r w:rsidRPr="00683D76">
                <w:rPr>
                  <w:rFonts w:ascii="Arial" w:eastAsia="Times New Roman" w:hAnsi="Arial" w:cs="Arial"/>
                  <w:color w:val="000000"/>
                  <w:sz w:val="28"/>
                  <w:szCs w:val="28"/>
                  <w:lang w:eastAsia="nb-NO"/>
                </w:rPr>
                <w:t>-2</w:t>
              </w:r>
            </w:ins>
          </w:p>
        </w:tc>
      </w:tr>
      <w:tr w:rsidR="00B87776" w:rsidRPr="00683D76" w14:paraId="2DD382F8" w14:textId="77777777" w:rsidTr="003B3223">
        <w:trPr>
          <w:trHeight w:val="402"/>
          <w:ins w:id="540"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7434FAB0" w14:textId="77777777" w:rsidR="00B87776" w:rsidRPr="00683D76" w:rsidRDefault="00B87776" w:rsidP="003B3223">
            <w:pPr>
              <w:spacing w:after="0" w:line="240" w:lineRule="auto"/>
              <w:rPr>
                <w:ins w:id="541" w:author="Rune Bjerkelund" w:date="2021-05-03T08:54:00Z"/>
                <w:rFonts w:ascii="Arial" w:eastAsia="Times New Roman" w:hAnsi="Arial" w:cs="Arial"/>
                <w:color w:val="000000"/>
                <w:sz w:val="28"/>
                <w:szCs w:val="28"/>
                <w:lang w:eastAsia="nb-NO"/>
              </w:rPr>
            </w:pPr>
            <w:ins w:id="542" w:author="Rune Bjerkelund" w:date="2021-05-03T08:54:00Z">
              <w:r w:rsidRPr="00683D76">
                <w:rPr>
                  <w:rFonts w:ascii="Arial" w:eastAsia="Times New Roman" w:hAnsi="Arial" w:cs="Arial"/>
                  <w:color w:val="000000"/>
                  <w:sz w:val="28"/>
                  <w:szCs w:val="28"/>
                  <w:lang w:eastAsia="nb-NO"/>
                </w:rPr>
                <w:t xml:space="preserve">Feil </w:t>
              </w:r>
              <w:r w:rsidRPr="00B32C34">
                <w:rPr>
                  <w:rFonts w:ascii="Arial" w:eastAsia="Times New Roman" w:hAnsi="Arial" w:cs="Arial"/>
                  <w:color w:val="000000"/>
                  <w:sz w:val="28"/>
                  <w:szCs w:val="28"/>
                  <w:lang w:eastAsia="nb-NO"/>
                </w:rPr>
                <w:t>moment,</w:t>
              </w:r>
              <w:r w:rsidRPr="00683D76">
                <w:rPr>
                  <w:rFonts w:ascii="Arial" w:eastAsia="Times New Roman" w:hAnsi="Arial" w:cs="Arial"/>
                  <w:color w:val="000000"/>
                  <w:sz w:val="28"/>
                  <w:szCs w:val="28"/>
                  <w:lang w:eastAsia="nb-NO"/>
                </w:rPr>
                <w:t xml:space="preserve"> men kommanderes til rett. </w:t>
              </w:r>
            </w:ins>
          </w:p>
        </w:tc>
        <w:tc>
          <w:tcPr>
            <w:tcW w:w="4494" w:type="dxa"/>
            <w:tcBorders>
              <w:top w:val="nil"/>
              <w:left w:val="nil"/>
              <w:bottom w:val="single" w:sz="4" w:space="0" w:color="auto"/>
              <w:right w:val="single" w:sz="4" w:space="0" w:color="auto"/>
            </w:tcBorders>
            <w:shd w:val="clear" w:color="auto" w:fill="auto"/>
            <w:noWrap/>
            <w:vAlign w:val="bottom"/>
            <w:hideMark/>
          </w:tcPr>
          <w:p w14:paraId="2F821E5C" w14:textId="77777777" w:rsidR="00B87776" w:rsidRPr="00683D76" w:rsidRDefault="00B87776" w:rsidP="003B3223">
            <w:pPr>
              <w:spacing w:after="0" w:line="240" w:lineRule="auto"/>
              <w:rPr>
                <w:ins w:id="543" w:author="Rune Bjerkelund" w:date="2021-05-03T08:54:00Z"/>
                <w:rFonts w:ascii="Arial" w:eastAsia="Times New Roman" w:hAnsi="Arial" w:cs="Arial"/>
                <w:color w:val="000000"/>
                <w:sz w:val="28"/>
                <w:szCs w:val="28"/>
                <w:lang w:eastAsia="nb-NO"/>
              </w:rPr>
            </w:pPr>
            <w:ins w:id="544" w:author="Rune Bjerkelund" w:date="2021-05-03T08:54:00Z">
              <w:r w:rsidRPr="00683D76">
                <w:rPr>
                  <w:rFonts w:ascii="Arial" w:eastAsia="Times New Roman" w:hAnsi="Arial" w:cs="Arial"/>
                  <w:color w:val="000000"/>
                  <w:sz w:val="28"/>
                  <w:szCs w:val="28"/>
                  <w:lang w:eastAsia="nb-NO"/>
                </w:rPr>
                <w:t>-2 ( -3 om ikke bevegelsen er bra)</w:t>
              </w:r>
            </w:ins>
          </w:p>
        </w:tc>
      </w:tr>
      <w:tr w:rsidR="00B87776" w:rsidRPr="00683D76" w14:paraId="2FB9F0E1" w14:textId="77777777" w:rsidTr="003B3223">
        <w:trPr>
          <w:trHeight w:val="402"/>
          <w:ins w:id="545" w:author="Rune Bjerkelund" w:date="2021-05-03T08:54:00Z"/>
        </w:trPr>
        <w:tc>
          <w:tcPr>
            <w:tcW w:w="4573" w:type="dxa"/>
            <w:tcBorders>
              <w:top w:val="nil"/>
              <w:left w:val="single" w:sz="4" w:space="0" w:color="auto"/>
              <w:bottom w:val="single" w:sz="4" w:space="0" w:color="auto"/>
              <w:right w:val="single" w:sz="4" w:space="0" w:color="auto"/>
            </w:tcBorders>
            <w:shd w:val="clear" w:color="auto" w:fill="auto"/>
            <w:noWrap/>
            <w:vAlign w:val="bottom"/>
            <w:hideMark/>
          </w:tcPr>
          <w:p w14:paraId="26542BE0" w14:textId="77777777" w:rsidR="00B87776" w:rsidRPr="00683D76" w:rsidRDefault="00B87776" w:rsidP="003B3223">
            <w:pPr>
              <w:spacing w:after="0" w:line="240" w:lineRule="auto"/>
              <w:rPr>
                <w:ins w:id="546" w:author="Rune Bjerkelund" w:date="2021-05-03T08:54:00Z"/>
                <w:rFonts w:ascii="Arial" w:eastAsia="Times New Roman" w:hAnsi="Arial" w:cs="Arial"/>
                <w:color w:val="000000"/>
                <w:sz w:val="28"/>
                <w:szCs w:val="28"/>
                <w:lang w:eastAsia="nb-NO"/>
              </w:rPr>
            </w:pPr>
            <w:ins w:id="547" w:author="Rune Bjerkelund" w:date="2021-05-03T08:54:00Z">
              <w:r w:rsidRPr="00683D76">
                <w:rPr>
                  <w:rFonts w:ascii="Arial" w:eastAsia="Times New Roman" w:hAnsi="Arial" w:cs="Arial"/>
                  <w:color w:val="000000"/>
                  <w:sz w:val="28"/>
                  <w:szCs w:val="28"/>
                  <w:lang w:eastAsia="nb-NO"/>
                </w:rPr>
                <w:t xml:space="preserve">Feil moment, </w:t>
              </w:r>
              <w:r w:rsidRPr="00B32C34">
                <w:rPr>
                  <w:rFonts w:ascii="Arial" w:eastAsia="Times New Roman" w:hAnsi="Arial" w:cs="Arial"/>
                  <w:color w:val="000000"/>
                  <w:sz w:val="28"/>
                  <w:szCs w:val="28"/>
                  <w:lang w:eastAsia="nb-NO"/>
                </w:rPr>
                <w:t>kommanderes</w:t>
              </w:r>
              <w:r w:rsidRPr="00683D76">
                <w:rPr>
                  <w:rFonts w:ascii="Arial" w:eastAsia="Times New Roman" w:hAnsi="Arial" w:cs="Arial"/>
                  <w:color w:val="000000"/>
                  <w:sz w:val="28"/>
                  <w:szCs w:val="28"/>
                  <w:lang w:eastAsia="nb-NO"/>
                </w:rPr>
                <w:t xml:space="preserve"> til rett </w:t>
              </w:r>
              <w:r w:rsidRPr="00B32C34">
                <w:rPr>
                  <w:rFonts w:ascii="Arial" w:eastAsia="Times New Roman" w:hAnsi="Arial" w:cs="Arial"/>
                  <w:color w:val="000000"/>
                  <w:sz w:val="28"/>
                  <w:szCs w:val="28"/>
                  <w:lang w:eastAsia="nb-NO"/>
                </w:rPr>
                <w:t>moment,</w:t>
              </w:r>
              <w:r w:rsidRPr="00683D76">
                <w:rPr>
                  <w:rFonts w:ascii="Arial" w:eastAsia="Times New Roman" w:hAnsi="Arial" w:cs="Arial"/>
                  <w:color w:val="000000"/>
                  <w:sz w:val="28"/>
                  <w:szCs w:val="28"/>
                  <w:lang w:eastAsia="nb-NO"/>
                </w:rPr>
                <w:t xml:space="preserve"> men hunden utfører ikke</w:t>
              </w:r>
            </w:ins>
          </w:p>
        </w:tc>
        <w:tc>
          <w:tcPr>
            <w:tcW w:w="4494" w:type="dxa"/>
            <w:tcBorders>
              <w:top w:val="nil"/>
              <w:left w:val="nil"/>
              <w:bottom w:val="single" w:sz="4" w:space="0" w:color="auto"/>
              <w:right w:val="single" w:sz="4" w:space="0" w:color="auto"/>
            </w:tcBorders>
            <w:shd w:val="clear" w:color="auto" w:fill="auto"/>
            <w:noWrap/>
            <w:vAlign w:val="bottom"/>
            <w:hideMark/>
          </w:tcPr>
          <w:p w14:paraId="06240AAB" w14:textId="77777777" w:rsidR="00B87776" w:rsidRPr="00683D76" w:rsidRDefault="00B87776" w:rsidP="003B3223">
            <w:pPr>
              <w:spacing w:after="0" w:line="240" w:lineRule="auto"/>
              <w:rPr>
                <w:ins w:id="548" w:author="Rune Bjerkelund" w:date="2021-05-03T08:54:00Z"/>
                <w:rFonts w:ascii="Arial" w:eastAsia="Times New Roman" w:hAnsi="Arial" w:cs="Arial"/>
                <w:color w:val="000000"/>
                <w:sz w:val="28"/>
                <w:szCs w:val="28"/>
                <w:lang w:eastAsia="nb-NO"/>
              </w:rPr>
            </w:pPr>
            <w:ins w:id="549" w:author="Rune Bjerkelund" w:date="2021-05-03T08:54:00Z">
              <w:r w:rsidRPr="00683D76">
                <w:rPr>
                  <w:rFonts w:ascii="Arial" w:eastAsia="Times New Roman" w:hAnsi="Arial" w:cs="Arial"/>
                  <w:color w:val="000000"/>
                  <w:sz w:val="28"/>
                  <w:szCs w:val="28"/>
                  <w:lang w:eastAsia="nb-NO"/>
                </w:rPr>
                <w:t>-2 + -2 = 4 (maks 6)</w:t>
              </w:r>
            </w:ins>
          </w:p>
        </w:tc>
      </w:tr>
    </w:tbl>
    <w:p w14:paraId="0B5AA868" w14:textId="77777777" w:rsidR="00B87776" w:rsidRPr="00B32C34" w:rsidRDefault="00B87776" w:rsidP="00B87776">
      <w:pPr>
        <w:rPr>
          <w:ins w:id="550" w:author="Rune Bjerkelund" w:date="2021-05-03T08:54:00Z"/>
          <w:rFonts w:ascii="Arial" w:hAnsi="Arial" w:cs="Arial"/>
          <w:sz w:val="28"/>
          <w:szCs w:val="28"/>
        </w:rPr>
      </w:pPr>
    </w:p>
    <w:p w14:paraId="34FAC59B" w14:textId="77777777" w:rsidR="00B87776" w:rsidRDefault="00B87776">
      <w:pPr>
        <w:rPr>
          <w:ins w:id="551" w:author="Rune Bjerkelund" w:date="2021-05-03T08:54:00Z"/>
        </w:rPr>
      </w:pPr>
      <w:ins w:id="552" w:author="Rune Bjerkelund" w:date="2021-05-03T08:54:00Z">
        <w:r>
          <w:br w:type="page"/>
        </w:r>
      </w:ins>
    </w:p>
    <w:p w14:paraId="31DACDBD" w14:textId="2FFB47E4" w:rsidR="00885695" w:rsidDel="00B87776" w:rsidRDefault="00885695" w:rsidP="00885695">
      <w:pPr>
        <w:rPr>
          <w:del w:id="553" w:author="Rune Bjerkelund" w:date="2021-05-03T08:54:00Z"/>
        </w:rPr>
      </w:pPr>
    </w:p>
    <w:p w14:paraId="095EE375" w14:textId="5601D2D0" w:rsidR="00637966" w:rsidDel="00B87776" w:rsidRDefault="00637966">
      <w:pPr>
        <w:rPr>
          <w:del w:id="554" w:author="Rune Bjerkelund" w:date="2021-05-03T08:54:00Z"/>
        </w:rPr>
      </w:pPr>
    </w:p>
    <w:p w14:paraId="18B03610" w14:textId="1F015F5D" w:rsidR="00657702" w:rsidDel="00B87776" w:rsidRDefault="00657702" w:rsidP="00885695">
      <w:pPr>
        <w:autoSpaceDE w:val="0"/>
        <w:autoSpaceDN w:val="0"/>
        <w:adjustRightInd w:val="0"/>
        <w:spacing w:after="0" w:line="240" w:lineRule="auto"/>
        <w:rPr>
          <w:del w:id="555" w:author="Rune Bjerkelund" w:date="2021-05-03T08:54:00Z"/>
          <w:rFonts w:ascii="Calibri-Bold" w:hAnsi="Calibri-Bold" w:cs="Calibri-Bold"/>
          <w:b/>
          <w:bCs/>
          <w:sz w:val="28"/>
          <w:szCs w:val="28"/>
        </w:rPr>
      </w:pPr>
    </w:p>
    <w:p w14:paraId="72DB6FB4" w14:textId="02D74CF6" w:rsidR="00885695" w:rsidRDefault="00885695" w:rsidP="00885695">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REGLER FOR NORGESMESTERSKAP I LYDIGHET.</w:t>
      </w:r>
    </w:p>
    <w:p w14:paraId="1CAAF410" w14:textId="77777777" w:rsidR="00885695" w:rsidRDefault="00885695" w:rsidP="00885695">
      <w:pPr>
        <w:autoSpaceDE w:val="0"/>
        <w:autoSpaceDN w:val="0"/>
        <w:adjustRightInd w:val="0"/>
        <w:spacing w:after="0" w:line="240" w:lineRule="auto"/>
        <w:rPr>
          <w:rFonts w:ascii="Calibri" w:hAnsi="Calibri" w:cs="Calibri"/>
          <w:sz w:val="24"/>
          <w:szCs w:val="24"/>
        </w:rPr>
      </w:pPr>
    </w:p>
    <w:p w14:paraId="72403205" w14:textId="77777777" w:rsidR="00657702" w:rsidRDefault="00885695" w:rsidP="00885695">
      <w:pPr>
        <w:autoSpaceDE w:val="0"/>
        <w:autoSpaceDN w:val="0"/>
        <w:adjustRightInd w:val="0"/>
        <w:spacing w:after="0" w:line="240" w:lineRule="auto"/>
        <w:rPr>
          <w:rFonts w:ascii="Calibri-Bold" w:hAnsi="Calibri-Bold" w:cs="Calibri-Bold"/>
          <w:b/>
          <w:bCs/>
          <w:sz w:val="24"/>
          <w:szCs w:val="24"/>
        </w:rPr>
      </w:pPr>
      <w:r>
        <w:rPr>
          <w:rFonts w:ascii="Calibri" w:hAnsi="Calibri" w:cs="Calibri"/>
          <w:sz w:val="24"/>
          <w:szCs w:val="24"/>
        </w:rPr>
        <w:t xml:space="preserve">1. </w:t>
      </w:r>
      <w:r>
        <w:rPr>
          <w:rFonts w:ascii="Calibri-Bold" w:hAnsi="Calibri-Bold" w:cs="Calibri-Bold"/>
          <w:b/>
          <w:bCs/>
          <w:sz w:val="24"/>
          <w:szCs w:val="24"/>
        </w:rPr>
        <w:t xml:space="preserve">DELTAKERBERETTIGEDE EKVIPASJER I NM-FINALEN. </w:t>
      </w:r>
    </w:p>
    <w:p w14:paraId="375B219A" w14:textId="755E9683"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Finalen i Norgesmesterskapet er åpent</w:t>
      </w:r>
      <w:r w:rsidR="00657702">
        <w:rPr>
          <w:rFonts w:ascii="Calibri" w:hAnsi="Calibri" w:cs="Calibri"/>
          <w:sz w:val="24"/>
          <w:szCs w:val="24"/>
        </w:rPr>
        <w:t xml:space="preserve"> </w:t>
      </w:r>
      <w:r>
        <w:rPr>
          <w:rFonts w:ascii="Calibri" w:hAnsi="Calibri" w:cs="Calibri"/>
          <w:sz w:val="24"/>
          <w:szCs w:val="24"/>
        </w:rPr>
        <w:t>for alle norsk-eide hunder som ikke er fratatt retten til å delta på utstilling/prøve/stevne av</w:t>
      </w:r>
      <w:r w:rsidR="00657702">
        <w:rPr>
          <w:rFonts w:ascii="Calibri" w:hAnsi="Calibri" w:cs="Calibri"/>
          <w:sz w:val="24"/>
          <w:szCs w:val="24"/>
        </w:rPr>
        <w:t xml:space="preserve"> </w:t>
      </w:r>
      <w:r>
        <w:rPr>
          <w:rFonts w:ascii="Calibri" w:hAnsi="Calibri" w:cs="Calibri"/>
          <w:sz w:val="24"/>
          <w:szCs w:val="24"/>
        </w:rPr>
        <w:t>Norsk Kennel Klub eller samarbeidende utenlandsk kennelklubb. Dersom fører har utenlandsk</w:t>
      </w:r>
      <w:r w:rsidR="00657702">
        <w:rPr>
          <w:rFonts w:ascii="Calibri" w:hAnsi="Calibri" w:cs="Calibri"/>
          <w:sz w:val="24"/>
          <w:szCs w:val="24"/>
        </w:rPr>
        <w:t xml:space="preserve"> statsborgerskap,</w:t>
      </w:r>
      <w:r>
        <w:rPr>
          <w:rFonts w:ascii="Calibri" w:hAnsi="Calibri" w:cs="Calibri"/>
          <w:sz w:val="24"/>
          <w:szCs w:val="24"/>
        </w:rPr>
        <w:t xml:space="preserve"> må fører ha hatt bostedsadresse og bodd i Norge sammenhengene hele det</w:t>
      </w:r>
      <w:r w:rsidR="00657702">
        <w:rPr>
          <w:rFonts w:ascii="Calibri" w:hAnsi="Calibri" w:cs="Calibri"/>
          <w:sz w:val="24"/>
          <w:szCs w:val="24"/>
        </w:rPr>
        <w:t xml:space="preserve"> </w:t>
      </w:r>
      <w:r>
        <w:rPr>
          <w:rFonts w:ascii="Calibri" w:hAnsi="Calibri" w:cs="Calibri"/>
          <w:sz w:val="24"/>
          <w:szCs w:val="24"/>
        </w:rPr>
        <w:t>siste året før NM-start. Anmeldelsen undertegnes av hundens registrerte eier, eller av den som</w:t>
      </w:r>
    </w:p>
    <w:p w14:paraId="3E24E0E5"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overfor arrangør sannsynliggjør sin rett til å utstille hunden.</w:t>
      </w:r>
    </w:p>
    <w:p w14:paraId="1FBC3444" w14:textId="77777777" w:rsidR="00657702" w:rsidRDefault="00657702" w:rsidP="00885695">
      <w:pPr>
        <w:autoSpaceDE w:val="0"/>
        <w:autoSpaceDN w:val="0"/>
        <w:adjustRightInd w:val="0"/>
        <w:spacing w:after="0" w:line="240" w:lineRule="auto"/>
        <w:rPr>
          <w:rFonts w:ascii="Calibri-Bold" w:hAnsi="Calibri-Bold" w:cs="Calibri-Bold"/>
          <w:b/>
          <w:bCs/>
          <w:sz w:val="24"/>
          <w:szCs w:val="24"/>
        </w:rPr>
      </w:pPr>
    </w:p>
    <w:p w14:paraId="27D483C4" w14:textId="095868E1" w:rsidR="00885695" w:rsidRDefault="00885695" w:rsidP="00885695">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2. STEVNE. </w:t>
      </w:r>
      <w:r>
        <w:rPr>
          <w:rFonts w:ascii="Calibri" w:hAnsi="Calibri" w:cs="Calibri"/>
          <w:sz w:val="24"/>
          <w:szCs w:val="24"/>
        </w:rPr>
        <w:t xml:space="preserve">Norsk Kennel Klub arrangerer hvert år </w:t>
      </w:r>
      <w:proofErr w:type="spellStart"/>
      <w:r>
        <w:rPr>
          <w:rFonts w:ascii="Calibri" w:hAnsi="Calibri" w:cs="Calibri"/>
          <w:sz w:val="24"/>
          <w:szCs w:val="24"/>
        </w:rPr>
        <w:t>Norgesmesterkapet</w:t>
      </w:r>
      <w:proofErr w:type="spellEnd"/>
      <w:r>
        <w:rPr>
          <w:rFonts w:ascii="Calibri" w:hAnsi="Calibri" w:cs="Calibri"/>
          <w:sz w:val="24"/>
          <w:szCs w:val="24"/>
        </w:rPr>
        <w:t xml:space="preserve"> i Lydighet i klasse 3</w:t>
      </w:r>
    </w:p>
    <w:p w14:paraId="1ECFB020"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fortrinnsvis i forbindelse med en internasjonal utstilling. Norsk Kennel Klub kan også sette</w:t>
      </w:r>
    </w:p>
    <w:p w14:paraId="20A47EC3"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arrangementet bort til samarbeidende klubb(er). Arrangerende klubbs styre - eller det</w:t>
      </w:r>
    </w:p>
    <w:p w14:paraId="4AD86D70" w14:textId="302D829E"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stevnestyre dette oppnevner - er ansvarlig for at stevnet avvikles på riktig måte, og avgjør saker</w:t>
      </w:r>
      <w:r w:rsidR="00657702">
        <w:rPr>
          <w:rFonts w:ascii="Calibri" w:hAnsi="Calibri" w:cs="Calibri"/>
          <w:sz w:val="24"/>
          <w:szCs w:val="24"/>
        </w:rPr>
        <w:t xml:space="preserve"> </w:t>
      </w:r>
      <w:r>
        <w:rPr>
          <w:rFonts w:ascii="Calibri" w:hAnsi="Calibri" w:cs="Calibri"/>
          <w:sz w:val="24"/>
          <w:szCs w:val="24"/>
        </w:rPr>
        <w:t>stevnets leder forelegger. Denne er ansvarlig for den tekniske gjennomføring og for at</w:t>
      </w:r>
    </w:p>
    <w:p w14:paraId="56CEEC22" w14:textId="77777777" w:rsidR="0065039D"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ordensbestemmelsene overholdes.</w:t>
      </w:r>
      <w:r w:rsidR="00657702">
        <w:rPr>
          <w:rFonts w:ascii="Calibri" w:hAnsi="Calibri" w:cs="Calibri"/>
          <w:sz w:val="24"/>
          <w:szCs w:val="24"/>
        </w:rPr>
        <w:t xml:space="preserve"> </w:t>
      </w:r>
    </w:p>
    <w:p w14:paraId="1C29D49D" w14:textId="77777777" w:rsidR="0065039D"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Ved stevne arrangert av samarbeidende klubb(er) kan Norsk Kennel Klub oppnevne sin</w:t>
      </w:r>
      <w:r w:rsidR="00657702">
        <w:rPr>
          <w:rFonts w:ascii="Calibri" w:hAnsi="Calibri" w:cs="Calibri"/>
          <w:sz w:val="24"/>
          <w:szCs w:val="24"/>
        </w:rPr>
        <w:t xml:space="preserve"> </w:t>
      </w:r>
      <w:r>
        <w:rPr>
          <w:rFonts w:ascii="Calibri" w:hAnsi="Calibri" w:cs="Calibri"/>
          <w:sz w:val="24"/>
          <w:szCs w:val="24"/>
        </w:rPr>
        <w:t>representant.</w:t>
      </w:r>
      <w:r w:rsidR="00657702">
        <w:rPr>
          <w:rFonts w:ascii="Calibri" w:hAnsi="Calibri" w:cs="Calibri"/>
          <w:sz w:val="24"/>
          <w:szCs w:val="24"/>
        </w:rPr>
        <w:t xml:space="preserve"> </w:t>
      </w:r>
    </w:p>
    <w:p w14:paraId="6299E210" w14:textId="5B45B47C"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Stevnet arrangeres over 2 dager.</w:t>
      </w:r>
    </w:p>
    <w:p w14:paraId="44827D78" w14:textId="77777777" w:rsidR="00885695"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Første dag arrangeres som en vanlig konkurranse underlagt gjeldende regler for</w:t>
      </w:r>
    </w:p>
    <w:p w14:paraId="5D142F85" w14:textId="68CD8254" w:rsidR="00885695" w:rsidRPr="002A3CC2" w:rsidRDefault="00885695" w:rsidP="0088569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Lydighetsprøver. Stevnet er åpent for alle hunder som er kvalifisert for å delta i </w:t>
      </w:r>
      <w:del w:id="556" w:author="Janne Gregersen" w:date="2021-04-22T12:07:00Z">
        <w:r w:rsidDel="002A3CC2">
          <w:rPr>
            <w:rFonts w:ascii="Calibri" w:hAnsi="Calibri" w:cs="Calibri"/>
            <w:sz w:val="24"/>
            <w:szCs w:val="24"/>
          </w:rPr>
          <w:delText xml:space="preserve">Lydighet </w:delText>
        </w:r>
        <w:r w:rsidRPr="002A3CC2" w:rsidDel="002A3CC2">
          <w:rPr>
            <w:rFonts w:ascii="Calibri" w:hAnsi="Calibri" w:cs="Calibri"/>
            <w:sz w:val="24"/>
            <w:szCs w:val="24"/>
          </w:rPr>
          <w:delText>FCI</w:delText>
        </w:r>
      </w:del>
    </w:p>
    <w:p w14:paraId="7F3EA623" w14:textId="4D8C5224" w:rsidR="00885695" w:rsidRDefault="00885695" w:rsidP="00885695">
      <w:pPr>
        <w:autoSpaceDE w:val="0"/>
        <w:autoSpaceDN w:val="0"/>
        <w:adjustRightInd w:val="0"/>
        <w:spacing w:after="0" w:line="240" w:lineRule="auto"/>
        <w:rPr>
          <w:rFonts w:ascii="Calibri" w:hAnsi="Calibri" w:cs="Calibri"/>
          <w:sz w:val="24"/>
          <w:szCs w:val="24"/>
        </w:rPr>
      </w:pPr>
      <w:r w:rsidRPr="002A3CC2">
        <w:rPr>
          <w:rFonts w:ascii="Calibri" w:hAnsi="Calibri" w:cs="Calibri"/>
          <w:sz w:val="24"/>
          <w:szCs w:val="24"/>
        </w:rPr>
        <w:t>klasse 3</w:t>
      </w:r>
      <w:r>
        <w:rPr>
          <w:rFonts w:ascii="Calibri" w:hAnsi="Calibri" w:cs="Calibri"/>
          <w:sz w:val="24"/>
          <w:szCs w:val="24"/>
        </w:rPr>
        <w:t>. Konkurransen bedømmes av minimum 3 dommere. Hver dommer har hver sin ring og</w:t>
      </w:r>
      <w:r w:rsidR="00657702">
        <w:rPr>
          <w:rFonts w:ascii="Calibri" w:hAnsi="Calibri" w:cs="Calibri"/>
          <w:sz w:val="24"/>
          <w:szCs w:val="24"/>
        </w:rPr>
        <w:t xml:space="preserve"> </w:t>
      </w:r>
      <w:r>
        <w:rPr>
          <w:rFonts w:ascii="Calibri" w:hAnsi="Calibri" w:cs="Calibri"/>
          <w:sz w:val="24"/>
          <w:szCs w:val="24"/>
        </w:rPr>
        <w:t>øvelsene fordeles på ringene. De 15 beste deltagerberettigede ekvipasjene (ref. pkt. 1) går</w:t>
      </w:r>
      <w:r w:rsidR="00657702">
        <w:rPr>
          <w:rFonts w:ascii="Calibri" w:hAnsi="Calibri" w:cs="Calibri"/>
          <w:sz w:val="24"/>
          <w:szCs w:val="24"/>
        </w:rPr>
        <w:t xml:space="preserve"> </w:t>
      </w:r>
      <w:r>
        <w:rPr>
          <w:rFonts w:ascii="Calibri" w:hAnsi="Calibri" w:cs="Calibri"/>
          <w:sz w:val="24"/>
          <w:szCs w:val="24"/>
        </w:rPr>
        <w:t xml:space="preserve">videre til finale neste dag. Dersom det er flere ekvipasjer på 15. </w:t>
      </w:r>
      <w:r w:rsidR="00B320A5">
        <w:rPr>
          <w:rFonts w:ascii="Calibri" w:hAnsi="Calibri" w:cs="Calibri"/>
          <w:sz w:val="24"/>
          <w:szCs w:val="24"/>
        </w:rPr>
        <w:t>plass,</w:t>
      </w:r>
      <w:r>
        <w:rPr>
          <w:rFonts w:ascii="Calibri" w:hAnsi="Calibri" w:cs="Calibri"/>
          <w:sz w:val="24"/>
          <w:szCs w:val="24"/>
        </w:rPr>
        <w:t xml:space="preserve"> går alle videre til finalen.</w:t>
      </w:r>
      <w:r w:rsidR="00657702">
        <w:rPr>
          <w:rFonts w:ascii="Calibri" w:hAnsi="Calibri" w:cs="Calibri"/>
          <w:sz w:val="24"/>
          <w:szCs w:val="24"/>
        </w:rPr>
        <w:t xml:space="preserve"> </w:t>
      </w:r>
      <w:r>
        <w:rPr>
          <w:rFonts w:ascii="Calibri" w:hAnsi="Calibri" w:cs="Calibri"/>
          <w:sz w:val="24"/>
          <w:szCs w:val="24"/>
        </w:rPr>
        <w:t>Andre dag arrangeres som en finale for de kvalifiserte ekvipasjene. Finalen bedømmes i en ring</w:t>
      </w:r>
      <w:r w:rsidR="00657702">
        <w:rPr>
          <w:rFonts w:ascii="Calibri" w:hAnsi="Calibri" w:cs="Calibri"/>
          <w:sz w:val="24"/>
          <w:szCs w:val="24"/>
        </w:rPr>
        <w:t xml:space="preserve"> </w:t>
      </w:r>
      <w:r>
        <w:rPr>
          <w:rFonts w:ascii="Calibri" w:hAnsi="Calibri" w:cs="Calibri"/>
          <w:sz w:val="24"/>
          <w:szCs w:val="24"/>
        </w:rPr>
        <w:t xml:space="preserve">og alle dommere fra kvalifiseringen bedømmer alle øvelser. Høyeste og laveste karakter </w:t>
      </w:r>
      <w:r w:rsidR="00B320A5">
        <w:rPr>
          <w:rFonts w:ascii="Calibri" w:hAnsi="Calibri" w:cs="Calibri"/>
          <w:sz w:val="24"/>
          <w:szCs w:val="24"/>
        </w:rPr>
        <w:t>strykes,</w:t>
      </w:r>
      <w:r w:rsidR="00657702">
        <w:rPr>
          <w:rFonts w:ascii="Calibri" w:hAnsi="Calibri" w:cs="Calibri"/>
          <w:sz w:val="24"/>
          <w:szCs w:val="24"/>
        </w:rPr>
        <w:t xml:space="preserve"> </w:t>
      </w:r>
      <w:r>
        <w:rPr>
          <w:rFonts w:ascii="Calibri" w:hAnsi="Calibri" w:cs="Calibri"/>
          <w:sz w:val="24"/>
          <w:szCs w:val="24"/>
        </w:rPr>
        <w:t>og tellende karakter blir gjennomsnittet av de gjenværende karakterer. Om to eller flere</w:t>
      </w:r>
      <w:r w:rsidR="00657702">
        <w:rPr>
          <w:rFonts w:ascii="Calibri" w:hAnsi="Calibri" w:cs="Calibri"/>
          <w:sz w:val="24"/>
          <w:szCs w:val="24"/>
        </w:rPr>
        <w:t xml:space="preserve"> </w:t>
      </w:r>
      <w:r>
        <w:rPr>
          <w:rFonts w:ascii="Calibri" w:hAnsi="Calibri" w:cs="Calibri"/>
          <w:sz w:val="24"/>
          <w:szCs w:val="24"/>
        </w:rPr>
        <w:t xml:space="preserve">deltakere oppnår samme poengsum, fornyes øvelsene 3, </w:t>
      </w:r>
      <w:r w:rsidR="0065039D">
        <w:rPr>
          <w:rFonts w:ascii="Calibri" w:hAnsi="Calibri" w:cs="Calibri"/>
          <w:sz w:val="24"/>
          <w:szCs w:val="24"/>
        </w:rPr>
        <w:t>5, og</w:t>
      </w:r>
      <w:r>
        <w:rPr>
          <w:rFonts w:ascii="Calibri" w:hAnsi="Calibri" w:cs="Calibri"/>
          <w:sz w:val="24"/>
          <w:szCs w:val="24"/>
        </w:rPr>
        <w:t xml:space="preserve"> 6 slik at man får kåret</w:t>
      </w:r>
      <w:r w:rsidR="00657702">
        <w:rPr>
          <w:rFonts w:ascii="Calibri" w:hAnsi="Calibri" w:cs="Calibri"/>
          <w:sz w:val="24"/>
          <w:szCs w:val="24"/>
        </w:rPr>
        <w:t xml:space="preserve"> </w:t>
      </w:r>
      <w:r>
        <w:rPr>
          <w:rFonts w:ascii="Calibri" w:hAnsi="Calibri" w:cs="Calibri"/>
          <w:sz w:val="24"/>
          <w:szCs w:val="24"/>
        </w:rPr>
        <w:t>Norgesmesteren, nr. 2, nr. 3 og nr. 4. Fornyet øvelse kan bedømmes av samme dommer som</w:t>
      </w:r>
      <w:r w:rsidR="00657702">
        <w:rPr>
          <w:rFonts w:ascii="Calibri" w:hAnsi="Calibri" w:cs="Calibri"/>
          <w:sz w:val="24"/>
          <w:szCs w:val="24"/>
        </w:rPr>
        <w:t xml:space="preserve"> </w:t>
      </w:r>
      <w:r>
        <w:rPr>
          <w:rFonts w:ascii="Calibri" w:hAnsi="Calibri" w:cs="Calibri"/>
          <w:sz w:val="24"/>
          <w:szCs w:val="24"/>
        </w:rPr>
        <w:t>tidligere har bedømt øvelsen(e). Det opprinnelige resultat er det offisielle.</w:t>
      </w:r>
    </w:p>
    <w:p w14:paraId="206D13D4" w14:textId="77777777" w:rsidR="00657702" w:rsidRDefault="00657702" w:rsidP="00885695">
      <w:pPr>
        <w:autoSpaceDE w:val="0"/>
        <w:autoSpaceDN w:val="0"/>
        <w:adjustRightInd w:val="0"/>
        <w:spacing w:after="0" w:line="240" w:lineRule="auto"/>
        <w:rPr>
          <w:rFonts w:ascii="Calibri-Bold" w:hAnsi="Calibri-Bold" w:cs="Calibri-Bold"/>
          <w:b/>
          <w:bCs/>
          <w:sz w:val="24"/>
          <w:szCs w:val="24"/>
        </w:rPr>
      </w:pPr>
    </w:p>
    <w:p w14:paraId="2E9F59DB" w14:textId="6F2BE10E" w:rsidR="00885695" w:rsidRDefault="00885695" w:rsidP="002A3CC2">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3. PREMIERING. </w:t>
      </w:r>
      <w:r>
        <w:rPr>
          <w:rFonts w:ascii="Calibri" w:hAnsi="Calibri" w:cs="Calibri"/>
          <w:sz w:val="24"/>
          <w:szCs w:val="24"/>
        </w:rPr>
        <w:t xml:space="preserve">Det settes opp pokal til Norgesmesteren og </w:t>
      </w:r>
      <w:del w:id="557" w:author="Janne Gregersen" w:date="2021-04-22T12:16:00Z">
        <w:r w:rsidDel="00A75048">
          <w:rPr>
            <w:rFonts w:ascii="Calibri" w:hAnsi="Calibri" w:cs="Calibri"/>
            <w:sz w:val="24"/>
            <w:szCs w:val="24"/>
          </w:rPr>
          <w:delText>9 konkurransepremier til de</w:delText>
        </w:r>
        <w:r w:rsidR="00A75048" w:rsidDel="00A75048">
          <w:rPr>
            <w:rFonts w:ascii="Calibri" w:hAnsi="Calibri" w:cs="Calibri"/>
            <w:sz w:val="24"/>
            <w:szCs w:val="24"/>
          </w:rPr>
          <w:delText xml:space="preserve"> </w:delText>
        </w:r>
        <w:r w:rsidDel="00A75048">
          <w:rPr>
            <w:rFonts w:ascii="Calibri" w:hAnsi="Calibri" w:cs="Calibri"/>
            <w:sz w:val="24"/>
            <w:szCs w:val="24"/>
          </w:rPr>
          <w:delText>hunder med 1. premie som oppnår høyeste poengsum i finalen. D</w:delText>
        </w:r>
      </w:del>
      <w:ins w:id="558" w:author="Janne Gregersen" w:date="2021-04-22T12:16:00Z">
        <w:r w:rsidR="00A75048">
          <w:rPr>
            <w:rFonts w:ascii="Calibri" w:hAnsi="Calibri" w:cs="Calibri"/>
            <w:sz w:val="24"/>
            <w:szCs w:val="24"/>
          </w:rPr>
          <w:t>, o</w:t>
        </w:r>
      </w:ins>
      <w:ins w:id="559" w:author="Janne Gregersen" w:date="2021-04-22T12:17:00Z">
        <w:r w:rsidR="00A75048">
          <w:rPr>
            <w:rFonts w:ascii="Calibri" w:hAnsi="Calibri" w:cs="Calibri"/>
            <w:sz w:val="24"/>
            <w:szCs w:val="24"/>
          </w:rPr>
          <w:t>g d</w:t>
        </w:r>
      </w:ins>
      <w:r>
        <w:rPr>
          <w:rFonts w:ascii="Calibri" w:hAnsi="Calibri" w:cs="Calibri"/>
          <w:sz w:val="24"/>
          <w:szCs w:val="24"/>
        </w:rPr>
        <w:t xml:space="preserve">e </w:t>
      </w:r>
      <w:del w:id="560" w:author="Janne Gregersen" w:date="2021-04-22T12:08:00Z">
        <w:r w:rsidRPr="002A3CC2" w:rsidDel="002A3CC2">
          <w:rPr>
            <w:rFonts w:ascii="Calibri" w:hAnsi="Calibri" w:cs="Calibri"/>
            <w:sz w:val="24"/>
            <w:szCs w:val="24"/>
          </w:rPr>
          <w:delText xml:space="preserve">4 </w:delText>
        </w:r>
      </w:del>
      <w:ins w:id="561" w:author="Janne Gregersen" w:date="2021-04-22T12:08:00Z">
        <w:r w:rsidR="002A3CC2">
          <w:rPr>
            <w:rFonts w:ascii="Calibri" w:hAnsi="Calibri" w:cs="Calibri"/>
            <w:sz w:val="24"/>
            <w:szCs w:val="24"/>
          </w:rPr>
          <w:t>3</w:t>
        </w:r>
        <w:r w:rsidR="002A3CC2" w:rsidRPr="002A3CC2">
          <w:rPr>
            <w:rFonts w:ascii="Calibri" w:hAnsi="Calibri" w:cs="Calibri"/>
            <w:sz w:val="24"/>
            <w:szCs w:val="24"/>
          </w:rPr>
          <w:t xml:space="preserve"> </w:t>
        </w:r>
      </w:ins>
      <w:r w:rsidRPr="002A3CC2">
        <w:rPr>
          <w:rFonts w:ascii="Calibri" w:hAnsi="Calibri" w:cs="Calibri"/>
          <w:sz w:val="24"/>
          <w:szCs w:val="24"/>
        </w:rPr>
        <w:t>beste</w:t>
      </w:r>
      <w:r>
        <w:rPr>
          <w:rFonts w:ascii="Calibri" w:hAnsi="Calibri" w:cs="Calibri"/>
          <w:sz w:val="24"/>
          <w:szCs w:val="24"/>
        </w:rPr>
        <w:t xml:space="preserve"> i finalen skal også</w:t>
      </w:r>
      <w:r w:rsidR="002A3CC2">
        <w:rPr>
          <w:rFonts w:ascii="Calibri" w:hAnsi="Calibri" w:cs="Calibri"/>
          <w:sz w:val="24"/>
          <w:szCs w:val="24"/>
        </w:rPr>
        <w:t xml:space="preserve"> </w:t>
      </w:r>
      <w:r>
        <w:rPr>
          <w:rFonts w:ascii="Calibri" w:hAnsi="Calibri" w:cs="Calibri"/>
          <w:sz w:val="24"/>
          <w:szCs w:val="24"/>
        </w:rPr>
        <w:t>ha rosett. Premiegradene som oppnås er stambokberettigede og offisielle premier.</w:t>
      </w:r>
    </w:p>
    <w:p w14:paraId="278FD67E" w14:textId="5424581E" w:rsidR="004E7112" w:rsidRDefault="004E7112" w:rsidP="00885695">
      <w:pPr>
        <w:rPr>
          <w:rFonts w:ascii="Calibri" w:hAnsi="Calibri" w:cs="Calibri"/>
          <w:sz w:val="24"/>
          <w:szCs w:val="24"/>
        </w:rPr>
      </w:pPr>
    </w:p>
    <w:p w14:paraId="11556785" w14:textId="14710D05" w:rsidR="004E7112" w:rsidRDefault="004E7112" w:rsidP="00885695">
      <w:pPr>
        <w:rPr>
          <w:rFonts w:ascii="Calibri" w:hAnsi="Calibri" w:cs="Calibri"/>
          <w:sz w:val="24"/>
          <w:szCs w:val="24"/>
        </w:rPr>
      </w:pPr>
    </w:p>
    <w:p w14:paraId="500D3908" w14:textId="2651B4EF" w:rsidR="004E7112" w:rsidRDefault="004E7112" w:rsidP="00885695">
      <w:pPr>
        <w:rPr>
          <w:rFonts w:ascii="Calibri" w:hAnsi="Calibri" w:cs="Calibri"/>
          <w:sz w:val="24"/>
          <w:szCs w:val="24"/>
        </w:rPr>
      </w:pPr>
    </w:p>
    <w:p w14:paraId="2797042D" w14:textId="6787F388" w:rsidR="004E7112" w:rsidRDefault="004E7112" w:rsidP="00885695">
      <w:pPr>
        <w:rPr>
          <w:rFonts w:ascii="Calibri" w:hAnsi="Calibri" w:cs="Calibri"/>
          <w:sz w:val="24"/>
          <w:szCs w:val="24"/>
        </w:rPr>
      </w:pPr>
    </w:p>
    <w:p w14:paraId="6596A9A8" w14:textId="5FF77888" w:rsidR="004E7112" w:rsidRDefault="004E7112" w:rsidP="00885695">
      <w:pPr>
        <w:rPr>
          <w:rFonts w:ascii="Calibri" w:hAnsi="Calibri" w:cs="Calibri"/>
          <w:sz w:val="24"/>
          <w:szCs w:val="24"/>
        </w:rPr>
      </w:pPr>
    </w:p>
    <w:p w14:paraId="33D7E5D4" w14:textId="0891B3F7" w:rsidR="004E7112" w:rsidRDefault="004E7112" w:rsidP="00885695">
      <w:r>
        <w:rPr>
          <w:rFonts w:ascii="Calibri" w:hAnsi="Calibri" w:cs="Calibri"/>
          <w:noProof/>
          <w:sz w:val="24"/>
          <w:szCs w:val="24"/>
        </w:rPr>
        <w:lastRenderedPageBreak/>
        <w:drawing>
          <wp:inline distT="0" distB="0" distL="0" distR="0" wp14:anchorId="24B9A184" wp14:editId="36EB18C6">
            <wp:extent cx="6110518" cy="9619937"/>
            <wp:effectExtent l="0" t="0" r="5080" b="63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8405" cy="9663839"/>
                    </a:xfrm>
                    <a:prstGeom prst="rect">
                      <a:avLst/>
                    </a:prstGeom>
                    <a:noFill/>
                    <a:ln>
                      <a:noFill/>
                    </a:ln>
                  </pic:spPr>
                </pic:pic>
              </a:graphicData>
            </a:graphic>
          </wp:inline>
        </w:drawing>
      </w:r>
    </w:p>
    <w:sectPr w:rsidR="004E711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Janne Gregersen" w:date="2021-04-07T08:41:00Z" w:initials="JG">
    <w:p w14:paraId="3E400560" w14:textId="77777777" w:rsidR="00CC6FE8" w:rsidRDefault="00CC6FE8">
      <w:pPr>
        <w:pStyle w:val="Merknadstekst"/>
      </w:pPr>
      <w:r>
        <w:rPr>
          <w:rStyle w:val="Merknadsreferanse"/>
        </w:rPr>
        <w:annotationRef/>
      </w:r>
      <w:r>
        <w:t>Hvorfor har man tatt ut: tispe har valper under 75 dagers alder?</w:t>
      </w:r>
    </w:p>
    <w:p w14:paraId="13A8CB98" w14:textId="14DE4E30" w:rsidR="00CC6FE8" w:rsidRDefault="00CC6FE8">
      <w:pPr>
        <w:pStyle w:val="Merknadstekst"/>
      </w:pPr>
      <w:r>
        <w:t>Ser at det står noe om dette i kap. 3.7. Vår anbefaling er at det som omhandler «avl» i nevnte kap. Flyttes hit, slik at det som omhandler samme tema er mest mulig samlet.</w:t>
      </w:r>
    </w:p>
  </w:comment>
  <w:comment w:id="11" w:author="Michelle Marques Foldnes" w:date="2021-04-25T20:32:00Z" w:initials="MMF">
    <w:p w14:paraId="6D0CA3E3" w14:textId="77657D90" w:rsidR="00CC6FE8" w:rsidRDefault="00CC6FE8">
      <w:pPr>
        <w:pStyle w:val="Merknadstekst"/>
      </w:pPr>
      <w:r>
        <w:rPr>
          <w:rStyle w:val="Merknadsreferanse"/>
        </w:rPr>
        <w:annotationRef/>
      </w:r>
      <w:r>
        <w:t xml:space="preserve">Dette er nok bare en glipp. Vi er enige i at dette kulepunktet, samt punktet om «tispe har valper under 75 dagers alder» kan stå her. Samt at kapittelet om avl tas inn under her.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A8CB98" w15:done="0"/>
  <w15:commentEx w15:paraId="6D0CA3E3" w15:paraIdParent="13A8CB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7EEC8" w16cex:dateUtc="2021-04-07T06:41:00Z"/>
  <w16cex:commentExtensible w16cex:durableId="24305043" w16cex:dateUtc="2021-04-25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A8CB98" w16cid:durableId="2417EEC8"/>
  <w16cid:commentId w16cid:paraId="6D0CA3E3" w16cid:durableId="2430504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63AF"/>
    <w:multiLevelType w:val="hybridMultilevel"/>
    <w:tmpl w:val="E8907D4E"/>
    <w:lvl w:ilvl="0" w:tplc="154EA372">
      <w:numFmt w:val="bullet"/>
      <w:lvlText w:val="•"/>
      <w:lvlJc w:val="left"/>
      <w:pPr>
        <w:ind w:left="360" w:hanging="360"/>
      </w:pPr>
      <w:rPr>
        <w:rFonts w:ascii="Calibri" w:eastAsiaTheme="minorHAnsi" w:hAnsi="Calibri" w:cs="Calibri" w:hint="default"/>
        <w:b w:val="0"/>
        <w:sz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0C0FC2"/>
    <w:multiLevelType w:val="hybridMultilevel"/>
    <w:tmpl w:val="A6441FE4"/>
    <w:lvl w:ilvl="0" w:tplc="BFCED934">
      <w:start w:val="1"/>
      <w:numFmt w:val="decimal"/>
      <w:lvlText w:val="%1."/>
      <w:lvlJc w:val="left"/>
      <w:pPr>
        <w:ind w:left="420" w:hanging="360"/>
      </w:pPr>
      <w:rPr>
        <w:rFonts w:hint="default"/>
        <w:b w:val="0"/>
        <w:bCs w:val="0"/>
      </w:rPr>
    </w:lvl>
    <w:lvl w:ilvl="1" w:tplc="04140019">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2" w15:restartNumberingAfterBreak="0">
    <w:nsid w:val="129C2A52"/>
    <w:multiLevelType w:val="hybridMultilevel"/>
    <w:tmpl w:val="8626FE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84B2AE6"/>
    <w:multiLevelType w:val="hybridMultilevel"/>
    <w:tmpl w:val="A6441FE4"/>
    <w:lvl w:ilvl="0" w:tplc="BFCED934">
      <w:start w:val="1"/>
      <w:numFmt w:val="decimal"/>
      <w:lvlText w:val="%1."/>
      <w:lvlJc w:val="left"/>
      <w:pPr>
        <w:ind w:left="360" w:hanging="360"/>
      </w:pPr>
      <w:rPr>
        <w:rFonts w:hint="default"/>
        <w:b w:val="0"/>
        <w:bCs w:val="0"/>
      </w:rPr>
    </w:lvl>
    <w:lvl w:ilvl="1" w:tplc="04140019">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4" w15:restartNumberingAfterBreak="0">
    <w:nsid w:val="19712B4E"/>
    <w:multiLevelType w:val="hybridMultilevel"/>
    <w:tmpl w:val="B49C7D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155C9C"/>
    <w:multiLevelType w:val="hybridMultilevel"/>
    <w:tmpl w:val="A486387E"/>
    <w:lvl w:ilvl="0" w:tplc="85F6B964">
      <w:start w:val="3"/>
      <w:numFmt w:val="bullet"/>
      <w:lvlText w:val=""/>
      <w:lvlJc w:val="left"/>
      <w:pPr>
        <w:ind w:left="720" w:hanging="360"/>
      </w:pPr>
      <w:rPr>
        <w:rFonts w:ascii="Symbol" w:eastAsiaTheme="minorHAns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040BBF"/>
    <w:multiLevelType w:val="multilevel"/>
    <w:tmpl w:val="819236B6"/>
    <w:lvl w:ilvl="0">
      <w:start w:val="1"/>
      <w:numFmt w:val="decimal"/>
      <w:lvlText w:val="%1."/>
      <w:lvlJc w:val="left"/>
      <w:pPr>
        <w:tabs>
          <w:tab w:val="num" w:pos="720"/>
        </w:tabs>
        <w:ind w:left="720" w:hanging="720"/>
      </w:pPr>
      <w:rPr>
        <w:rFonts w:ascii="Calibri" w:eastAsiaTheme="minorHAnsi" w:hAnsi="Calibri" w:cs="Calibr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CF31667"/>
    <w:multiLevelType w:val="hybridMultilevel"/>
    <w:tmpl w:val="3A0663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0556621"/>
    <w:multiLevelType w:val="multilevel"/>
    <w:tmpl w:val="B380C1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D7861DB"/>
    <w:multiLevelType w:val="hybridMultilevel"/>
    <w:tmpl w:val="AB36E8B6"/>
    <w:lvl w:ilvl="0" w:tplc="A8740F1E">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F3D49B5"/>
    <w:multiLevelType w:val="hybridMultilevel"/>
    <w:tmpl w:val="E8325062"/>
    <w:lvl w:ilvl="0" w:tplc="154EA372">
      <w:numFmt w:val="bullet"/>
      <w:lvlText w:val="•"/>
      <w:lvlJc w:val="left"/>
      <w:pPr>
        <w:ind w:left="360" w:hanging="360"/>
      </w:pPr>
      <w:rPr>
        <w:rFonts w:ascii="Calibri" w:eastAsiaTheme="minorHAnsi" w:hAnsi="Calibri" w:cs="Calibri" w:hint="default"/>
        <w:b w:val="0"/>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7EF5591"/>
    <w:multiLevelType w:val="hybridMultilevel"/>
    <w:tmpl w:val="48B4B262"/>
    <w:lvl w:ilvl="0" w:tplc="A8740F1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2F96F45"/>
    <w:multiLevelType w:val="hybridMultilevel"/>
    <w:tmpl w:val="FAF29B62"/>
    <w:lvl w:ilvl="0" w:tplc="154EA372">
      <w:numFmt w:val="bullet"/>
      <w:lvlText w:val="•"/>
      <w:lvlJc w:val="left"/>
      <w:pPr>
        <w:ind w:left="360" w:hanging="360"/>
      </w:pPr>
      <w:rPr>
        <w:rFonts w:ascii="Calibri" w:eastAsiaTheme="minorHAnsi" w:hAnsi="Calibri" w:cs="Calibri" w:hint="default"/>
        <w:b w:val="0"/>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A181F0B"/>
    <w:multiLevelType w:val="hybridMultilevel"/>
    <w:tmpl w:val="215AC20E"/>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C25486D"/>
    <w:multiLevelType w:val="hybridMultilevel"/>
    <w:tmpl w:val="5F942236"/>
    <w:lvl w:ilvl="0" w:tplc="04140001">
      <w:start w:val="1"/>
      <w:numFmt w:val="bullet"/>
      <w:lvlText w:val=""/>
      <w:lvlJc w:val="left"/>
      <w:pPr>
        <w:ind w:left="720" w:hanging="360"/>
      </w:pPr>
      <w:rPr>
        <w:rFonts w:ascii="Symbol" w:hAnsi="Symbol" w:hint="default"/>
      </w:rPr>
    </w:lvl>
    <w:lvl w:ilvl="1" w:tplc="B95EF890">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CFD13D6"/>
    <w:multiLevelType w:val="hybridMultilevel"/>
    <w:tmpl w:val="4B72B018"/>
    <w:lvl w:ilvl="0" w:tplc="A8740F1E">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EFE7339"/>
    <w:multiLevelType w:val="hybridMultilevel"/>
    <w:tmpl w:val="39A6DF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F510309"/>
    <w:multiLevelType w:val="multilevel"/>
    <w:tmpl w:val="619E70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80D0644"/>
    <w:multiLevelType w:val="multilevel"/>
    <w:tmpl w:val="E79290D6"/>
    <w:lvl w:ilvl="0">
      <w:start w:val="1"/>
      <w:numFmt w:val="decimal"/>
      <w:lvlText w:val="%1."/>
      <w:lvlJc w:val="left"/>
      <w:pPr>
        <w:tabs>
          <w:tab w:val="num" w:pos="720"/>
        </w:tabs>
        <w:ind w:left="720" w:hanging="720"/>
      </w:pPr>
      <w:rPr>
        <w:rFonts w:asciiTheme="minorHAnsi" w:eastAsiaTheme="minorHAnsi"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1602B1"/>
    <w:multiLevelType w:val="hybridMultilevel"/>
    <w:tmpl w:val="CFE65F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06F1442"/>
    <w:multiLevelType w:val="multilevel"/>
    <w:tmpl w:val="C1C678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2226558"/>
    <w:multiLevelType w:val="multilevel"/>
    <w:tmpl w:val="46AEEC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A5A186E"/>
    <w:multiLevelType w:val="multilevel"/>
    <w:tmpl w:val="DC820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3"/>
  </w:num>
  <w:num w:numId="3">
    <w:abstractNumId w:val="1"/>
  </w:num>
  <w:num w:numId="4">
    <w:abstractNumId w:val="13"/>
  </w:num>
  <w:num w:numId="5">
    <w:abstractNumId w:val="15"/>
  </w:num>
  <w:num w:numId="6">
    <w:abstractNumId w:val="9"/>
  </w:num>
  <w:num w:numId="7">
    <w:abstractNumId w:val="11"/>
  </w:num>
  <w:num w:numId="8">
    <w:abstractNumId w:val="2"/>
  </w:num>
  <w:num w:numId="9">
    <w:abstractNumId w:val="14"/>
  </w:num>
  <w:num w:numId="10">
    <w:abstractNumId w:val="19"/>
  </w:num>
  <w:num w:numId="11">
    <w:abstractNumId w:val="7"/>
  </w:num>
  <w:num w:numId="12">
    <w:abstractNumId w:val="16"/>
  </w:num>
  <w:num w:numId="13">
    <w:abstractNumId w:val="0"/>
  </w:num>
  <w:num w:numId="14">
    <w:abstractNumId w:val="12"/>
  </w:num>
  <w:num w:numId="15">
    <w:abstractNumId w:val="10"/>
  </w:num>
  <w:num w:numId="16">
    <w:abstractNumId w:val="6"/>
  </w:num>
  <w:num w:numId="17">
    <w:abstractNumId w:val="21"/>
  </w:num>
  <w:num w:numId="18">
    <w:abstractNumId w:val="18"/>
  </w:num>
  <w:num w:numId="19">
    <w:abstractNumId w:val="20"/>
  </w:num>
  <w:num w:numId="20">
    <w:abstractNumId w:val="17"/>
  </w:num>
  <w:num w:numId="21">
    <w:abstractNumId w:val="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Marques Foldnes">
    <w15:presenceInfo w15:providerId="AD" w15:userId="S::foldnes@advjat.no::b0e703cc-63e0-4ed3-b22d-28114aa20704"/>
  </w15:person>
  <w15:person w15:author="Janne Gregersen">
    <w15:presenceInfo w15:providerId="AD" w15:userId="S::Janne.Gregersen@nkk.no::4750bf4b-148b-495f-8164-666dccc1dd4e"/>
  </w15:person>
  <w15:person w15:author="Rune Bjerkelund">
    <w15:presenceInfo w15:providerId="Windows Live" w15:userId="6a02e4e11da4b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695"/>
    <w:rsid w:val="00017B10"/>
    <w:rsid w:val="000554D0"/>
    <w:rsid w:val="00112D70"/>
    <w:rsid w:val="00130B2D"/>
    <w:rsid w:val="00154CC9"/>
    <w:rsid w:val="00164D02"/>
    <w:rsid w:val="00165D9C"/>
    <w:rsid w:val="001771EA"/>
    <w:rsid w:val="00184136"/>
    <w:rsid w:val="00190BAF"/>
    <w:rsid w:val="001C4F79"/>
    <w:rsid w:val="001F231D"/>
    <w:rsid w:val="0025384C"/>
    <w:rsid w:val="00263758"/>
    <w:rsid w:val="00297F32"/>
    <w:rsid w:val="002A3CC2"/>
    <w:rsid w:val="00302189"/>
    <w:rsid w:val="003157DB"/>
    <w:rsid w:val="00331E63"/>
    <w:rsid w:val="00341672"/>
    <w:rsid w:val="003565E2"/>
    <w:rsid w:val="0037057C"/>
    <w:rsid w:val="00390EF6"/>
    <w:rsid w:val="003B08F7"/>
    <w:rsid w:val="00414135"/>
    <w:rsid w:val="00491876"/>
    <w:rsid w:val="004B6606"/>
    <w:rsid w:val="004C4AC5"/>
    <w:rsid w:val="004E7112"/>
    <w:rsid w:val="00514742"/>
    <w:rsid w:val="0054596A"/>
    <w:rsid w:val="005933E7"/>
    <w:rsid w:val="005A6B0C"/>
    <w:rsid w:val="005B32A3"/>
    <w:rsid w:val="005E7CCD"/>
    <w:rsid w:val="00616DBD"/>
    <w:rsid w:val="0063374E"/>
    <w:rsid w:val="00637966"/>
    <w:rsid w:val="00646E2B"/>
    <w:rsid w:val="0065039D"/>
    <w:rsid w:val="00651585"/>
    <w:rsid w:val="00657702"/>
    <w:rsid w:val="00677AA9"/>
    <w:rsid w:val="006A6366"/>
    <w:rsid w:val="00710DA2"/>
    <w:rsid w:val="00713432"/>
    <w:rsid w:val="007E4497"/>
    <w:rsid w:val="0083289B"/>
    <w:rsid w:val="00840934"/>
    <w:rsid w:val="00870830"/>
    <w:rsid w:val="00885695"/>
    <w:rsid w:val="008B078C"/>
    <w:rsid w:val="008B63F8"/>
    <w:rsid w:val="00955361"/>
    <w:rsid w:val="009A2BE0"/>
    <w:rsid w:val="009A727F"/>
    <w:rsid w:val="00A0109F"/>
    <w:rsid w:val="00A210B6"/>
    <w:rsid w:val="00A24FDF"/>
    <w:rsid w:val="00A55964"/>
    <w:rsid w:val="00A75048"/>
    <w:rsid w:val="00AA4AD8"/>
    <w:rsid w:val="00B12C51"/>
    <w:rsid w:val="00B320A5"/>
    <w:rsid w:val="00B6626E"/>
    <w:rsid w:val="00B77F45"/>
    <w:rsid w:val="00B87776"/>
    <w:rsid w:val="00B90904"/>
    <w:rsid w:val="00BE2AF5"/>
    <w:rsid w:val="00C41DA9"/>
    <w:rsid w:val="00C6739B"/>
    <w:rsid w:val="00C7369A"/>
    <w:rsid w:val="00C85502"/>
    <w:rsid w:val="00CA740D"/>
    <w:rsid w:val="00CC6FE8"/>
    <w:rsid w:val="00D55B27"/>
    <w:rsid w:val="00D623F7"/>
    <w:rsid w:val="00E04449"/>
    <w:rsid w:val="00E7019E"/>
    <w:rsid w:val="00EA62E0"/>
    <w:rsid w:val="00EC5977"/>
    <w:rsid w:val="00F02BC6"/>
    <w:rsid w:val="00F11055"/>
    <w:rsid w:val="00F41BD8"/>
    <w:rsid w:val="00F53CAC"/>
    <w:rsid w:val="00F8581F"/>
    <w:rsid w:val="00FE20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42BD2"/>
  <w15:chartTrackingRefBased/>
  <w15:docId w15:val="{B12FD36B-13F9-4EFB-8EA8-22723612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85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85695"/>
    <w:rPr>
      <w:rFonts w:asciiTheme="majorHAnsi" w:eastAsiaTheme="majorEastAsia" w:hAnsiTheme="majorHAnsi" w:cstheme="majorBidi"/>
      <w:color w:val="2F5496" w:themeColor="accent1" w:themeShade="BF"/>
      <w:sz w:val="32"/>
      <w:szCs w:val="32"/>
    </w:rPr>
  </w:style>
  <w:style w:type="table" w:styleId="Tabellrutenett">
    <w:name w:val="Table Grid"/>
    <w:basedOn w:val="Vanligtabell"/>
    <w:uiPriority w:val="39"/>
    <w:rsid w:val="00885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88569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85695"/>
    <w:rPr>
      <w:rFonts w:ascii="Segoe UI" w:hAnsi="Segoe UI" w:cs="Segoe UI"/>
      <w:sz w:val="18"/>
      <w:szCs w:val="18"/>
    </w:rPr>
  </w:style>
  <w:style w:type="paragraph" w:styleId="Listeavsnitt">
    <w:name w:val="List Paragraph"/>
    <w:basedOn w:val="Normal"/>
    <w:uiPriority w:val="34"/>
    <w:qFormat/>
    <w:rsid w:val="00885695"/>
    <w:pPr>
      <w:ind w:left="720"/>
      <w:contextualSpacing/>
    </w:pPr>
  </w:style>
  <w:style w:type="paragraph" w:styleId="Overskriftforinnholdsfortegnelse">
    <w:name w:val="TOC Heading"/>
    <w:basedOn w:val="Overskrift1"/>
    <w:next w:val="Normal"/>
    <w:uiPriority w:val="39"/>
    <w:unhideWhenUsed/>
    <w:qFormat/>
    <w:rsid w:val="00885695"/>
    <w:pPr>
      <w:outlineLvl w:val="9"/>
    </w:pPr>
    <w:rPr>
      <w:lang w:eastAsia="nb-NO"/>
    </w:rPr>
  </w:style>
  <w:style w:type="character" w:styleId="Hyperkobling">
    <w:name w:val="Hyperlink"/>
    <w:basedOn w:val="Standardskriftforavsnitt"/>
    <w:uiPriority w:val="99"/>
    <w:unhideWhenUsed/>
    <w:rsid w:val="00885695"/>
    <w:rPr>
      <w:color w:val="0563C1" w:themeColor="hyperlink"/>
      <w:u w:val="single"/>
    </w:rPr>
  </w:style>
  <w:style w:type="character" w:styleId="Ulstomtale">
    <w:name w:val="Unresolved Mention"/>
    <w:basedOn w:val="Standardskriftforavsnitt"/>
    <w:uiPriority w:val="99"/>
    <w:semiHidden/>
    <w:unhideWhenUsed/>
    <w:rsid w:val="00885695"/>
    <w:rPr>
      <w:color w:val="605E5C"/>
      <w:shd w:val="clear" w:color="auto" w:fill="E1DFDD"/>
    </w:rPr>
  </w:style>
  <w:style w:type="paragraph" w:customStyle="1" w:styleId="Default">
    <w:name w:val="Default"/>
    <w:rsid w:val="00885695"/>
    <w:pPr>
      <w:autoSpaceDE w:val="0"/>
      <w:autoSpaceDN w:val="0"/>
      <w:adjustRightInd w:val="0"/>
      <w:spacing w:after="0" w:line="240" w:lineRule="auto"/>
    </w:pPr>
    <w:rPr>
      <w:rFonts w:ascii="Calibri" w:hAnsi="Calibri" w:cs="Calibri"/>
      <w:color w:val="000000"/>
      <w:sz w:val="24"/>
      <w:szCs w:val="24"/>
    </w:rPr>
  </w:style>
  <w:style w:type="character" w:customStyle="1" w:styleId="ts-alignment-element">
    <w:name w:val="ts-alignment-element"/>
    <w:basedOn w:val="Standardskriftforavsnitt"/>
    <w:rsid w:val="00885695"/>
  </w:style>
  <w:style w:type="character" w:customStyle="1" w:styleId="ts-alignment-element-highlighted">
    <w:name w:val="ts-alignment-element-highlighted"/>
    <w:basedOn w:val="Standardskriftforavsnitt"/>
    <w:rsid w:val="00885695"/>
  </w:style>
  <w:style w:type="paragraph" w:styleId="Topptekst">
    <w:name w:val="header"/>
    <w:basedOn w:val="Normal"/>
    <w:link w:val="TopptekstTegn"/>
    <w:uiPriority w:val="99"/>
    <w:unhideWhenUsed/>
    <w:rsid w:val="008856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85695"/>
  </w:style>
  <w:style w:type="paragraph" w:styleId="Bunntekst">
    <w:name w:val="footer"/>
    <w:basedOn w:val="Normal"/>
    <w:link w:val="BunntekstTegn"/>
    <w:uiPriority w:val="99"/>
    <w:unhideWhenUsed/>
    <w:rsid w:val="008856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85695"/>
  </w:style>
  <w:style w:type="paragraph" w:styleId="Ingenmellomrom">
    <w:name w:val="No Spacing"/>
    <w:link w:val="IngenmellomromTegn"/>
    <w:uiPriority w:val="1"/>
    <w:qFormat/>
    <w:rsid w:val="00184136"/>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184136"/>
    <w:rPr>
      <w:rFonts w:eastAsiaTheme="minorEastAsia"/>
      <w:lang w:eastAsia="nb-NO"/>
    </w:rPr>
  </w:style>
  <w:style w:type="character" w:styleId="Merknadsreferanse">
    <w:name w:val="annotation reference"/>
    <w:basedOn w:val="Standardskriftforavsnitt"/>
    <w:uiPriority w:val="99"/>
    <w:semiHidden/>
    <w:unhideWhenUsed/>
    <w:rsid w:val="00263758"/>
    <w:rPr>
      <w:sz w:val="16"/>
      <w:szCs w:val="16"/>
    </w:rPr>
  </w:style>
  <w:style w:type="paragraph" w:styleId="Merknadstekst">
    <w:name w:val="annotation text"/>
    <w:basedOn w:val="Normal"/>
    <w:link w:val="MerknadstekstTegn"/>
    <w:uiPriority w:val="99"/>
    <w:unhideWhenUsed/>
    <w:rsid w:val="00263758"/>
    <w:pPr>
      <w:spacing w:line="240" w:lineRule="auto"/>
    </w:pPr>
    <w:rPr>
      <w:sz w:val="20"/>
      <w:szCs w:val="20"/>
    </w:rPr>
  </w:style>
  <w:style w:type="character" w:customStyle="1" w:styleId="MerknadstekstTegn">
    <w:name w:val="Merknadstekst Tegn"/>
    <w:basedOn w:val="Standardskriftforavsnitt"/>
    <w:link w:val="Merknadstekst"/>
    <w:uiPriority w:val="99"/>
    <w:rsid w:val="00263758"/>
    <w:rPr>
      <w:sz w:val="20"/>
      <w:szCs w:val="20"/>
    </w:rPr>
  </w:style>
  <w:style w:type="paragraph" w:styleId="Kommentaremne">
    <w:name w:val="annotation subject"/>
    <w:basedOn w:val="Merknadstekst"/>
    <w:next w:val="Merknadstekst"/>
    <w:link w:val="KommentaremneTegn"/>
    <w:uiPriority w:val="99"/>
    <w:semiHidden/>
    <w:unhideWhenUsed/>
    <w:rsid w:val="00263758"/>
    <w:rPr>
      <w:b/>
      <w:bCs/>
    </w:rPr>
  </w:style>
  <w:style w:type="character" w:customStyle="1" w:styleId="KommentaremneTegn">
    <w:name w:val="Kommentaremne Tegn"/>
    <w:basedOn w:val="MerknadstekstTegn"/>
    <w:link w:val="Kommentaremne"/>
    <w:uiPriority w:val="99"/>
    <w:semiHidden/>
    <w:rsid w:val="002637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41458">
      <w:bodyDiv w:val="1"/>
      <w:marLeft w:val="0"/>
      <w:marRight w:val="0"/>
      <w:marTop w:val="0"/>
      <w:marBottom w:val="0"/>
      <w:divBdr>
        <w:top w:val="none" w:sz="0" w:space="0" w:color="auto"/>
        <w:left w:val="none" w:sz="0" w:space="0" w:color="auto"/>
        <w:bottom w:val="none" w:sz="0" w:space="0" w:color="auto"/>
        <w:right w:val="none" w:sz="0" w:space="0" w:color="auto"/>
      </w:divBdr>
      <w:divsChild>
        <w:div w:id="1816490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k.no" TargetMode="Externa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webSettings" Target="webSetting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2164E7B4959D4EBA8B190E1C7D053B" ma:contentTypeVersion="12" ma:contentTypeDescription="Opprett et nytt dokument." ma:contentTypeScope="" ma:versionID="d1a80dd86b3e31edefda34b0d58ad27e">
  <xsd:schema xmlns:xsd="http://www.w3.org/2001/XMLSchema" xmlns:xs="http://www.w3.org/2001/XMLSchema" xmlns:p="http://schemas.microsoft.com/office/2006/metadata/properties" xmlns:ns2="bda8c89a-8870-4aae-b109-0225dcd4e64c" xmlns:ns3="bbd3b030-5c6c-49e8-bc67-9bf431328a16" targetNamespace="http://schemas.microsoft.com/office/2006/metadata/properties" ma:root="true" ma:fieldsID="877b6d13fb0cc2b7c2727e44cf02ec96" ns2:_="" ns3:_="">
    <xsd:import namespace="bda8c89a-8870-4aae-b109-0225dcd4e64c"/>
    <xsd:import namespace="bbd3b030-5c6c-49e8-bc67-9bf431328a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8c89a-8870-4aae-b109-0225dcd4e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d3b030-5c6c-49e8-bc67-9bf431328a16"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B04D69-08D1-45CF-9A43-98D552C7C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8c89a-8870-4aae-b109-0225dcd4e64c"/>
    <ds:schemaRef ds:uri="bbd3b030-5c6c-49e8-bc67-9bf431328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8AACB1-0E18-43F5-B5E9-DA8B808D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FAC55F-7C3A-4EDB-82C9-ED90060547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79</Pages>
  <Words>28467</Words>
  <Characters>150878</Characters>
  <Application>Microsoft Office Word</Application>
  <DocSecurity>0</DocSecurity>
  <Lines>1257</Lines>
  <Paragraphs>357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Bjerkelund</dc:creator>
  <cp:keywords/>
  <dc:description/>
  <cp:lastModifiedBy>Janne Gregersen</cp:lastModifiedBy>
  <cp:revision>3</cp:revision>
  <cp:lastPrinted>2021-02-07T19:28:00Z</cp:lastPrinted>
  <dcterms:created xsi:type="dcterms:W3CDTF">2021-06-03T07:34:00Z</dcterms:created>
  <dcterms:modified xsi:type="dcterms:W3CDTF">2021-06-03T07:52:00Z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0x010100C12164E7B4959D4EBA8B190E1C7D053B</vt:lpwstr>
  </property>
</Properties>
</file>